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89896295"/>
        <w:docPartObj>
          <w:docPartGallery w:val="Cover Pages"/>
          <w:docPartUnique/>
        </w:docPartObj>
      </w:sdtPr>
      <w:sdtContent>
        <w:p w14:paraId="3618519D" w14:textId="31F2E0B8" w:rsidR="00963771" w:rsidRDefault="00963771">
          <w:r>
            <w:rPr>
              <w:noProof/>
              <w:lang w:val="en-US" w:bidi="ar-SA"/>
            </w:rPr>
            <mc:AlternateContent>
              <mc:Choice Requires="wps">
                <w:drawing>
                  <wp:anchor distT="0" distB="0" distL="114300" distR="114300" simplePos="0" relativeHeight="251664384" behindDoc="1" locked="1" layoutInCell="0" allowOverlap="1" wp14:anchorId="5DFFD1B2" wp14:editId="6C5C1A62">
                    <wp:simplePos x="0" y="0"/>
                    <wp:positionH relativeFrom="page">
                      <wp:posOffset>276225</wp:posOffset>
                    </wp:positionH>
                    <wp:positionV relativeFrom="page">
                      <wp:posOffset>9344025</wp:posOffset>
                    </wp:positionV>
                    <wp:extent cx="7219950" cy="457200"/>
                    <wp:effectExtent l="0" t="0" r="0" b="0"/>
                    <wp:wrapNone/>
                    <wp:docPr id="11" name="Rectangle 11"/>
                    <wp:cNvGraphicFramePr/>
                    <a:graphic xmlns:a="http://schemas.openxmlformats.org/drawingml/2006/main">
                      <a:graphicData uri="http://schemas.microsoft.com/office/word/2010/wordprocessingShape">
                        <wps:wsp>
                          <wps:cNvSpPr/>
                          <wps:spPr>
                            <a:xfrm>
                              <a:off x="0" y="0"/>
                              <a:ext cx="7219950" cy="457200"/>
                            </a:xfrm>
                            <a:prstGeom prst="rect">
                              <a:avLst/>
                            </a:prstGeom>
                            <a:solidFill>
                              <a:schemeClr val="accent5">
                                <a:lumMod val="75000"/>
                              </a:schemeClr>
                            </a:solidFill>
                            <a:ln>
                              <a:noFill/>
                            </a:ln>
                            <a:effectLst/>
                          </wps:spPr>
                          <wps:bodyPr rot="0" spcFirstLastPara="0" vertOverflow="overflow" horzOverflow="overflow" vert="horz" wrap="square" lIns="228600" tIns="228600" rIns="914400" bIns="22860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E6988FE" id="Rectangle 11" o:spid="_x0000_s1026" style="position:absolute;margin-left:21.75pt;margin-top:735.75pt;width:568.5pt;height:36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" o:allowincell="f" fillcolor="#31849b [2408]" stroked="f">
                    <v:textbox inset="18pt,18pt,1in,18pt"/>
                    <w10:wrap anchorx="page" anchory="page"/>
                    <w10:anchorlock/>
                  </v:rect>
                </w:pict>
              </mc:Fallback>
            </mc:AlternateContent>
          </w:r>
          <w:r>
            <w:rPr>
              <w:noProof/>
              <w:lang w:val="en-US" w:bidi="ar-SA"/>
            </w:rPr>
            <mc:AlternateContent>
              <mc:Choice Requires="wps">
                <w:drawing>
                  <wp:anchor distT="0" distB="0" distL="114300" distR="114300" simplePos="0" relativeHeight="251663360" behindDoc="1" locked="1" layoutInCell="0" allowOverlap="1" wp14:anchorId="70D2AA2C" wp14:editId="25E200D2">
                    <wp:simplePos x="0" y="0"/>
                    <wp:positionH relativeFrom="page">
                      <wp:posOffset>276225</wp:posOffset>
                    </wp:positionH>
                    <wp:positionV relativeFrom="page">
                      <wp:posOffset>8572500</wp:posOffset>
                    </wp:positionV>
                    <wp:extent cx="7219950" cy="752475"/>
                    <wp:effectExtent l="0" t="0" r="0" b="9525"/>
                    <wp:wrapNone/>
                    <wp:docPr id="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752475"/>
                            </a:xfrm>
                            <a:prstGeom prst="rect">
                              <a:avLst/>
                            </a:prstGeom>
                            <a:solidFill>
                              <a:schemeClr val="bg1">
                                <a:lumMod val="50000"/>
                              </a:schemeClr>
                            </a:solidFill>
                            <a:ln>
                              <a:noFill/>
                            </a:ln>
                            <a:effectLst/>
                          </wps:spPr>
                          <wps:txbx>
                            <w:txbxContent>
                              <w:p w14:paraId="28A62037" w14:textId="4875FAAB" w:rsidR="00A41B2F" w:rsidRDefault="00A41B2F" w:rsidP="00A52374">
                                <w:pPr>
                                  <w:jc w:val="center"/>
                                  <w:rPr>
                                    <w:rFonts w:cstheme="minorHAnsi"/>
                                    <w:bCs/>
                                    <w:color w:val="FFFFFF" w:themeColor="background1"/>
                                    <w:spacing w:val="60"/>
                                  </w:rPr>
                                </w:pPr>
                                <w:r>
                                  <w:rPr>
                                    <w:rFonts w:cstheme="minorHAnsi"/>
                                    <w:bCs/>
                                    <w:color w:val="FFFFFF" w:themeColor="background1"/>
                                    <w:spacing w:val="60"/>
                                  </w:rPr>
                                  <w:t>SAMOA</w:t>
                                </w: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0D2AA2C" id="Rectangle 79" o:spid="_x0000_s1026" style="position:absolute;margin-left:21.75pt;margin-top:675pt;width:568.5pt;height:59.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" o:allowincell="f" fillcolor="#7f7f7f [1612]" stroked="f">
                    <v:textbox inset="18pt,18pt,1in,18pt">
                      <w:txbxContent>
                        <w:p w14:paraId="28A62037" w14:textId="4875FAAB" w:rsidR="00A41B2F" w:rsidRDefault="00A41B2F" w:rsidP="00A52374">
                          <w:pPr>
                            <w:jc w:val="center"/>
                            <w:rPr>
                              <w:rFonts w:cstheme="minorHAnsi"/>
                              <w:bCs/>
                              <w:color w:val="FFFFFF" w:themeColor="background1"/>
                              <w:spacing w:val="60"/>
                            </w:rPr>
                          </w:pPr>
                          <w:r>
                            <w:rPr>
                              <w:rFonts w:cstheme="minorHAnsi"/>
                              <w:bCs/>
                              <w:color w:val="FFFFFF" w:themeColor="background1"/>
                              <w:spacing w:val="60"/>
                            </w:rPr>
                            <w:t>SAMOA</w:t>
                          </w:r>
                        </w:p>
                      </w:txbxContent>
                    </v:textbox>
                    <w10:wrap anchorx="page" anchory="page"/>
                    <w10:anchorlock/>
                  </v:rect>
                </w:pict>
              </mc:Fallback>
            </mc:AlternateContent>
          </w:r>
          <w:r>
            <w:rPr>
              <w:noProof/>
              <w:lang w:val="en-US" w:bidi="ar-SA"/>
            </w:rPr>
            <mc:AlternateContent>
              <mc:Choice Requires="wps">
                <w:drawing>
                  <wp:anchor distT="0" distB="0" distL="114300" distR="114300" simplePos="0" relativeHeight="251661312" behindDoc="1" locked="1" layoutInCell="0" allowOverlap="1" wp14:anchorId="480B6A77" wp14:editId="7900417A">
                    <wp:simplePos x="0" y="0"/>
                    <wp:positionH relativeFrom="page">
                      <wp:posOffset>276225</wp:posOffset>
                    </wp:positionH>
                    <wp:positionV relativeFrom="page">
                      <wp:posOffset>5381625</wp:posOffset>
                    </wp:positionV>
                    <wp:extent cx="7219950" cy="3171825"/>
                    <wp:effectExtent l="0" t="0" r="0" b="9525"/>
                    <wp:wrapNone/>
                    <wp:docPr id="3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3171825"/>
                            </a:xfrm>
                            <a:prstGeom prst="rect">
                              <a:avLst/>
                            </a:prstGeom>
                            <a:solidFill>
                              <a:schemeClr val="bg1">
                                <a:lumMod val="50000"/>
                              </a:schemeClr>
                            </a:solidFill>
                            <a:ln>
                              <a:noFill/>
                            </a:ln>
                            <a:effectLst/>
                          </wps:spPr>
                          <wps:txbx>
                            <w:txbxContent>
                              <w:sdt>
                                <w:sdtPr>
                                  <w:rPr>
                                    <w:rFonts w:eastAsiaTheme="majorEastAsia" w:cstheme="minorHAnsi"/>
                                    <w:color w:val="FFFFFF" w:themeColor="background1"/>
                                    <w:sz w:val="40"/>
                                    <w:szCs w:val="40"/>
                                  </w:rPr>
                                  <w:alias w:val="Author"/>
                                  <w:id w:val="-47077384"/>
                                  <w:dataBinding w:prefixMappings="xmlns:ns0='http://schemas.openxmlformats.org/package/2006/metadata/core-properties' xmlns:ns1='http://purl.org/dc/elements/1.1/'" w:xpath="/ns0:coreProperties[1]/ns1:creator[1]" w:storeItemID="{6C3C8BC8-F283-45AE-878A-BAB7291924A1}"/>
                                  <w:text/>
                                </w:sdtPr>
                                <w:sdtContent>
                                  <w:p w14:paraId="4591DE19" w14:textId="2407EDE8" w:rsidR="00A41B2F" w:rsidRDefault="00A41B2F" w:rsidP="00A52374">
                                    <w:pPr>
                                      <w:ind w:left="720"/>
                                      <w:jc w:val="center"/>
                                      <w:rPr>
                                        <w:rFonts w:eastAsiaTheme="majorEastAsia" w:cstheme="minorHAnsi"/>
                                        <w:color w:val="FFFFFF" w:themeColor="background1"/>
                                        <w:sz w:val="40"/>
                                        <w:szCs w:val="40"/>
                                      </w:rPr>
                                    </w:pPr>
                                    <w:r>
                                      <w:rPr>
                                        <w:rFonts w:eastAsiaTheme="majorEastAsia" w:cstheme="minorHAnsi"/>
                                        <w:color w:val="FFFFFF" w:themeColor="background1"/>
                                        <w:sz w:val="40"/>
                                        <w:szCs w:val="40"/>
                                      </w:rPr>
                                      <w:t>ANTI-MONEY LAUNDERING AND COUNTERING THE FINANCING OF TERRORISM (AML/CFT)</w:t>
                                    </w:r>
                                  </w:p>
                                </w:sdtContent>
                              </w:sdt>
                              <w:sdt>
                                <w:sdtPr>
                                  <w:rPr>
                                    <w:rFonts w:cstheme="minorHAnsi"/>
                                    <w:color w:val="FFFFFF" w:themeColor="background1"/>
                                    <w:sz w:val="40"/>
                                    <w:szCs w:val="40"/>
                                  </w:rPr>
                                  <w:alias w:val="Abstract"/>
                                  <w:id w:val="1171221854"/>
                                  <w:showingPlcHdr/>
                                  <w:dataBinding w:prefixMappings="xmlns:ns0='http://schemas.microsoft.com/office/2006/coverPageProps'" w:xpath="/ns0:CoverPageProperties[1]/ns0:Abstract[1]" w:storeItemID="{55AF091B-3C7A-41E3-B477-F2FDAA23CFDA}"/>
                                  <w:text/>
                                </w:sdtPr>
                                <w:sdtContent>
                                  <w:p w14:paraId="08023CAD" w14:textId="25D93A07" w:rsidR="00A41B2F" w:rsidRPr="0076049A" w:rsidRDefault="00A41B2F" w:rsidP="00A52374">
                                    <w:pPr>
                                      <w:ind w:left="720"/>
                                      <w:jc w:val="center"/>
                                      <w:rPr>
                                        <w:rFonts w:cstheme="minorHAnsi"/>
                                        <w:color w:val="FFFFFF" w:themeColor="background1"/>
                                        <w:sz w:val="40"/>
                                        <w:szCs w:val="40"/>
                                      </w:rPr>
                                    </w:pPr>
                                    <w:r>
                                      <w:rPr>
                                        <w:rFonts w:cstheme="minorHAnsi"/>
                                        <w:color w:val="FFFFFF" w:themeColor="background1"/>
                                        <w:sz w:val="40"/>
                                        <w:szCs w:val="40"/>
                                      </w:rPr>
                                      <w:t xml:space="preserve">     </w:t>
                                    </w:r>
                                  </w:p>
                                </w:sdtContent>
                              </w:sdt>
                              <w:p w14:paraId="7FB40E79" w14:textId="1398D4C3" w:rsidR="00A41B2F" w:rsidRPr="000C74E9" w:rsidRDefault="00A41B2F" w:rsidP="00511652">
                                <w:pPr>
                                  <w:jc w:val="center"/>
                                  <w:rPr>
                                    <w:rFonts w:cstheme="minorHAnsi"/>
                                    <w:color w:val="FFFFFF" w:themeColor="background1"/>
                                    <w:sz w:val="40"/>
                                    <w:szCs w:val="40"/>
                                  </w:rPr>
                                </w:pPr>
                                <w:r>
                                  <w:rPr>
                                    <w:rFonts w:cstheme="minorHAnsi"/>
                                    <w:color w:val="FFFFFF" w:themeColor="background1"/>
                                    <w:sz w:val="40"/>
                                    <w:szCs w:val="40"/>
                                  </w:rPr>
                                  <w:t xml:space="preserve">            NATIONAL RISK ASSESSMENT </w:t>
                                </w:r>
                                <w:r w:rsidR="00017153">
                                  <w:rPr>
                                    <w:rFonts w:cstheme="minorHAnsi"/>
                                    <w:color w:val="FFFFFF" w:themeColor="background1"/>
                                    <w:sz w:val="40"/>
                                    <w:szCs w:val="40"/>
                                  </w:rPr>
                                  <w:t>2024</w:t>
                                </w:r>
                              </w:p>
                            </w:txbxContent>
                          </wps:txbx>
                          <wps:bodyPr rot="0" vert="horz" wrap="square" lIns="228600" tIns="228600" rIns="9144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480B6A77" id="_x0000_s1027" style="position:absolute;margin-left:21.75pt;margin-top:423.75pt;width:568.5pt;height:249.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" o:allowincell="f" fillcolor="#7f7f7f [1612]" stroked="f">
                    <v:textbox inset="18pt,18pt,1in,18pt">
                      <w:txbxContent>
                        <w:sdt>
                          <w:sdtPr>
                            <w:rPr>
                              <w:rFonts w:eastAsiaTheme="majorEastAsia" w:cstheme="minorHAnsi"/>
                              <w:color w:val="FFFFFF" w:themeColor="background1"/>
                              <w:sz w:val="40"/>
                              <w:szCs w:val="40"/>
                            </w:rPr>
                            <w:alias w:val="Author"/>
                            <w:id w:val="-47077384"/>
                            <w:dataBinding w:prefixMappings="xmlns:ns0='http://schemas.openxmlformats.org/package/2006/metadata/core-properties' xmlns:ns1='http://purl.org/dc/elements/1.1/'" w:xpath="/ns0:coreProperties[1]/ns1:creator[1]" w:storeItemID="{6C3C8BC8-F283-45AE-878A-BAB7291924A1}"/>
                            <w:text/>
                          </w:sdtPr>
                          <w:sdtEndPr/>
                          <w:sdtContent>
                            <w:p w14:paraId="4591DE19" w14:textId="2407EDE8" w:rsidR="00A41B2F" w:rsidRDefault="00A41B2F" w:rsidP="00A52374">
                              <w:pPr>
                                <w:ind w:left="720"/>
                                <w:jc w:val="center"/>
                                <w:rPr>
                                  <w:rFonts w:eastAsiaTheme="majorEastAsia" w:cstheme="minorHAnsi"/>
                                  <w:color w:val="FFFFFF" w:themeColor="background1"/>
                                  <w:sz w:val="40"/>
                                  <w:szCs w:val="40"/>
                                </w:rPr>
                              </w:pPr>
                              <w:r>
                                <w:rPr>
                                  <w:rFonts w:eastAsiaTheme="majorEastAsia" w:cstheme="minorHAnsi"/>
                                  <w:color w:val="FFFFFF" w:themeColor="background1"/>
                                  <w:sz w:val="40"/>
                                  <w:szCs w:val="40"/>
                                </w:rPr>
                                <w:t>ANTI-MONEY LAUNDERING AND COUNTERING THE FINANCING OF TERRORISM (AML/CFT)</w:t>
                              </w:r>
                            </w:p>
                          </w:sdtContent>
                        </w:sdt>
                        <w:sdt>
                          <w:sdtPr>
                            <w:rPr>
                              <w:rFonts w:cstheme="minorHAnsi"/>
                              <w:color w:val="FFFFFF" w:themeColor="background1"/>
                              <w:sz w:val="40"/>
                              <w:szCs w:val="40"/>
                            </w:rPr>
                            <w:alias w:val="Abstract"/>
                            <w:id w:val="1171221854"/>
                            <w:showingPlcHdr/>
                            <w:dataBinding w:prefixMappings="xmlns:ns0='http://schemas.microsoft.com/office/2006/coverPageProps'" w:xpath="/ns0:CoverPageProperties[1]/ns0:Abstract[1]" w:storeItemID="{55AF091B-3C7A-41E3-B477-F2FDAA23CFDA}"/>
                            <w:text/>
                          </w:sdtPr>
                          <w:sdtEndPr/>
                          <w:sdtContent>
                            <w:p w14:paraId="08023CAD" w14:textId="25D93A07" w:rsidR="00A41B2F" w:rsidRPr="0076049A" w:rsidRDefault="00A41B2F" w:rsidP="00A52374">
                              <w:pPr>
                                <w:ind w:left="720"/>
                                <w:jc w:val="center"/>
                                <w:rPr>
                                  <w:rFonts w:cstheme="minorHAnsi"/>
                                  <w:color w:val="FFFFFF" w:themeColor="background1"/>
                                  <w:sz w:val="40"/>
                                  <w:szCs w:val="40"/>
                                </w:rPr>
                              </w:pPr>
                              <w:r>
                                <w:rPr>
                                  <w:rFonts w:cstheme="minorHAnsi"/>
                                  <w:color w:val="FFFFFF" w:themeColor="background1"/>
                                  <w:sz w:val="40"/>
                                  <w:szCs w:val="40"/>
                                </w:rPr>
                                <w:t xml:space="preserve">     </w:t>
                              </w:r>
                            </w:p>
                          </w:sdtContent>
                        </w:sdt>
                        <w:p w14:paraId="7FB40E79" w14:textId="1398D4C3" w:rsidR="00A41B2F" w:rsidRPr="000C74E9" w:rsidRDefault="00A41B2F" w:rsidP="00511652">
                          <w:pPr>
                            <w:jc w:val="center"/>
                            <w:rPr>
                              <w:rFonts w:cstheme="minorHAnsi"/>
                              <w:color w:val="FFFFFF" w:themeColor="background1"/>
                              <w:sz w:val="40"/>
                              <w:szCs w:val="40"/>
                            </w:rPr>
                          </w:pPr>
                          <w:r>
                            <w:rPr>
                              <w:rFonts w:cstheme="minorHAnsi"/>
                              <w:color w:val="FFFFFF" w:themeColor="background1"/>
                              <w:sz w:val="40"/>
                              <w:szCs w:val="40"/>
                            </w:rPr>
                            <w:t xml:space="preserve">            NATIONAL RISK ASSESSMENT </w:t>
                          </w:r>
                          <w:r w:rsidR="00017153">
                            <w:rPr>
                              <w:rFonts w:cstheme="minorHAnsi"/>
                              <w:color w:val="FFFFFF" w:themeColor="background1"/>
                              <w:sz w:val="40"/>
                              <w:szCs w:val="40"/>
                            </w:rPr>
                            <w:t>2024</w:t>
                          </w:r>
                        </w:p>
                      </w:txbxContent>
                    </v:textbox>
                    <w10:wrap anchorx="page" anchory="page"/>
                    <w10:anchorlock/>
                  </v:rect>
                </w:pict>
              </mc:Fallback>
            </mc:AlternateContent>
          </w:r>
          <w:r>
            <w:rPr>
              <w:noProof/>
              <w:lang w:val="en-US" w:bidi="ar-SA"/>
            </w:rPr>
            <mc:AlternateContent>
              <mc:Choice Requires="wps">
                <w:drawing>
                  <wp:anchor distT="0" distB="0" distL="114300" distR="114300" simplePos="0" relativeHeight="251662336" behindDoc="0" locked="1" layoutInCell="0" allowOverlap="1" wp14:anchorId="19DCD4E4" wp14:editId="7A2E7FDA">
                    <wp:simplePos x="0" y="0"/>
                    <wp:positionH relativeFrom="page">
                      <wp:posOffset>276225</wp:posOffset>
                    </wp:positionH>
                    <wp:positionV relativeFrom="page">
                      <wp:posOffset>4371975</wp:posOffset>
                    </wp:positionV>
                    <wp:extent cx="7219950" cy="1000125"/>
                    <wp:effectExtent l="0" t="0" r="0" b="0"/>
                    <wp:wrapNone/>
                    <wp:docPr id="33"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9950" cy="1000125"/>
                            </a:xfrm>
                            <a:prstGeom prst="rect">
                              <a:avLst/>
                            </a:prstGeom>
                            <a:solidFill>
                              <a:srgbClr val="000000">
                                <a:alpha val="70000"/>
                              </a:srgbClr>
                            </a:solidFill>
                            <a:ln>
                              <a:noFill/>
                            </a:ln>
                            <a:extLst>
                              <a:ext uri="{91240B29-F687-4f45-9708-019B960494DF}">
                                <a14:hiddenLine xmlns:w16du="http://schemas.microsoft.com/office/word/2023/wordml/word16du"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sdt>
                                <w:sdtPr>
                                  <w:rPr>
                                    <w:rFonts w:eastAsiaTheme="majorEastAsia" w:cstheme="minorHAnsi"/>
                                    <w:color w:val="FFFFFF" w:themeColor="background1"/>
                                    <w:sz w:val="56"/>
                                    <w:szCs w:val="56"/>
                                  </w:rPr>
                                  <w:alias w:val="Title"/>
                                  <w:id w:val="512343463"/>
                                  <w:dataBinding w:prefixMappings="xmlns:ns0='http://schemas.openxmlformats.org/package/2006/metadata/core-properties' xmlns:ns1='http://purl.org/dc/elements/1.1/'" w:xpath="/ns0:coreProperties[1]/ns1:title[1]" w:storeItemID="{6C3C8BC8-F283-45AE-878A-BAB7291924A1}"/>
                                  <w:text/>
                                </w:sdtPr>
                                <w:sdtContent>
                                  <w:p w14:paraId="399C23DB" w14:textId="65F25BAB" w:rsidR="00A41B2F" w:rsidRPr="00963771" w:rsidRDefault="00A41B2F" w:rsidP="00963771">
                                    <w:pPr>
                                      <w:pStyle w:val="NoSpacing"/>
                                      <w:snapToGrid w:val="0"/>
                                      <w:spacing w:before="120" w:after="240"/>
                                      <w:jc w:val="center"/>
                                      <w:rPr>
                                        <w:rFonts w:eastAsiaTheme="majorEastAsia" w:cstheme="minorHAnsi"/>
                                        <w:color w:val="FFFFFF" w:themeColor="background1"/>
                                        <w:sz w:val="56"/>
                                        <w:szCs w:val="56"/>
                                      </w:rPr>
                                    </w:pPr>
                                    <w:r>
                                      <w:rPr>
                                        <w:rFonts w:eastAsiaTheme="majorEastAsia" w:cstheme="minorHAnsi"/>
                                        <w:color w:val="FFFFFF" w:themeColor="background1"/>
                                        <w:sz w:val="56"/>
                                        <w:szCs w:val="56"/>
                                      </w:rPr>
                                      <w:t xml:space="preserve">NATIONAL RISK ASSESSMENT - SAMOA </w:t>
                                    </w:r>
                                    <w:r w:rsidR="000E0431">
                                      <w:rPr>
                                        <w:rFonts w:eastAsiaTheme="majorEastAsia" w:cstheme="minorHAnsi"/>
                                        <w:color w:val="FFFFFF" w:themeColor="background1"/>
                                        <w:sz w:val="56"/>
                                        <w:szCs w:val="56"/>
                                      </w:rPr>
                                      <w:t>202</w:t>
                                    </w:r>
                                    <w:r w:rsidR="00017153">
                                      <w:rPr>
                                        <w:rFonts w:eastAsiaTheme="majorEastAsia" w:cstheme="minorHAnsi"/>
                                        <w:color w:val="FFFFFF" w:themeColor="background1"/>
                                        <w:sz w:val="56"/>
                                        <w:szCs w:val="56"/>
                                      </w:rPr>
                                      <w:t>4</w:t>
                                    </w:r>
                                  </w:p>
                                </w:sdtContent>
                              </w:sdt>
                            </w:txbxContent>
                          </wps:txbx>
                          <wps:bodyPr rot="0" vert="horz" wrap="square" lIns="228600" tIns="45720" rIns="914400" bIns="45720" anchor="b" anchorCtr="0" upright="1">
                            <a:noAutofit/>
                          </wps:bodyPr>
                        </wps:wsp>
                      </a:graphicData>
                    </a:graphic>
                    <wp14:sizeRelH relativeFrom="page">
                      <wp14:pctWidth>0</wp14:pctWidth>
                    </wp14:sizeRelH>
                    <wp14:sizeRelV relativeFrom="page">
                      <wp14:pctHeight>0</wp14:pctHeight>
                    </wp14:sizeRelV>
                  </wp:anchor>
                </w:drawing>
              </mc:Choice>
              <mc:Fallback>
                <w:pict>
                  <v:rect w14:anchorId="19DCD4E4" id="Rectangle 82" o:spid="_x0000_s1028" style="position:absolute;margin-left:21.75pt;margin-top:344.25pt;width:568.5pt;height:78.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" o:allowincell="f" fillcolor="black" stroked="f">
                    <v:fill opacity="46003f"/>
                    <v:textbox inset="18pt,,1in">
                      <w:txbxContent>
                        <w:sdt>
                          <w:sdtPr>
                            <w:rPr>
                              <w:rFonts w:eastAsiaTheme="majorEastAsia" w:cstheme="minorHAnsi"/>
                              <w:color w:val="FFFFFF" w:themeColor="background1"/>
                              <w:sz w:val="56"/>
                              <w:szCs w:val="56"/>
                            </w:rPr>
                            <w:alias w:val="Title"/>
                            <w:id w:val="512343463"/>
                            <w:dataBinding w:prefixMappings="xmlns:ns0='http://schemas.openxmlformats.org/package/2006/metadata/core-properties' xmlns:ns1='http://purl.org/dc/elements/1.1/'" w:xpath="/ns0:coreProperties[1]/ns1:title[1]" w:storeItemID="{6C3C8BC8-F283-45AE-878A-BAB7291924A1}"/>
                            <w:text/>
                          </w:sdtPr>
                          <w:sdtEndPr/>
                          <w:sdtContent>
                            <w:p w14:paraId="399C23DB" w14:textId="65F25BAB" w:rsidR="00A41B2F" w:rsidRPr="00963771" w:rsidRDefault="00A41B2F" w:rsidP="00963771">
                              <w:pPr>
                                <w:pStyle w:val="NoSpacing"/>
                                <w:snapToGrid w:val="0"/>
                                <w:spacing w:before="120" w:after="240"/>
                                <w:jc w:val="center"/>
                                <w:rPr>
                                  <w:rFonts w:eastAsiaTheme="majorEastAsia" w:cstheme="minorHAnsi"/>
                                  <w:color w:val="FFFFFF" w:themeColor="background1"/>
                                  <w:sz w:val="56"/>
                                  <w:szCs w:val="56"/>
                                </w:rPr>
                              </w:pPr>
                              <w:r>
                                <w:rPr>
                                  <w:rFonts w:eastAsiaTheme="majorEastAsia" w:cstheme="minorHAnsi"/>
                                  <w:color w:val="FFFFFF" w:themeColor="background1"/>
                                  <w:sz w:val="56"/>
                                  <w:szCs w:val="56"/>
                                </w:rPr>
                                <w:t xml:space="preserve">NATIONAL RISK ASSESSMENT - SAMOA </w:t>
                              </w:r>
                              <w:r w:rsidR="000E0431">
                                <w:rPr>
                                  <w:rFonts w:eastAsiaTheme="majorEastAsia" w:cstheme="minorHAnsi"/>
                                  <w:color w:val="FFFFFF" w:themeColor="background1"/>
                                  <w:sz w:val="56"/>
                                  <w:szCs w:val="56"/>
                                </w:rPr>
                                <w:t>202</w:t>
                              </w:r>
                              <w:r w:rsidR="00017153">
                                <w:rPr>
                                  <w:rFonts w:eastAsiaTheme="majorEastAsia" w:cstheme="minorHAnsi"/>
                                  <w:color w:val="FFFFFF" w:themeColor="background1"/>
                                  <w:sz w:val="56"/>
                                  <w:szCs w:val="56"/>
                                </w:rPr>
                                <w:t>4</w:t>
                              </w:r>
                            </w:p>
                          </w:sdtContent>
                        </w:sdt>
                      </w:txbxContent>
                    </v:textbox>
                    <w10:wrap anchorx="page" anchory="page"/>
                    <w10:anchorlock/>
                  </v:rect>
                </w:pict>
              </mc:Fallback>
            </mc:AlternateContent>
          </w:r>
          <w:r>
            <w:rPr>
              <w:noProof/>
              <w:lang w:val="en-US" w:bidi="ar-SA"/>
            </w:rPr>
            <w:drawing>
              <wp:anchor distT="0" distB="0" distL="114300" distR="114300" simplePos="0" relativeHeight="251659264" behindDoc="1" locked="1" layoutInCell="0" allowOverlap="1" wp14:anchorId="75A5BD3A" wp14:editId="72594417">
                <wp:simplePos x="0" y="0"/>
                <wp:positionH relativeFrom="page">
                  <wp:posOffset>276225</wp:posOffset>
                </wp:positionH>
                <wp:positionV relativeFrom="page">
                  <wp:posOffset>590550</wp:posOffset>
                </wp:positionV>
                <wp:extent cx="7223760" cy="4791456"/>
                <wp:effectExtent l="0" t="0" r="0" b="9525"/>
                <wp:wrapNone/>
                <wp:docPr id="22" name="Placeholder"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
                        <pic:cNvPicPr>
                          <a:picLocks noChangeAspect="1" noChangeArrowheads="1"/>
                        </pic:cNvPicPr>
                      </pic:nvPicPr>
                      <pic:blipFill>
                        <a:blip r:embed="rId9"/>
                        <a:srcRect/>
                        <a:stretch>
                          <a:fillRect/>
                        </a:stretch>
                      </pic:blipFill>
                      <pic:spPr bwMode="auto">
                        <a:xfrm>
                          <a:off x="0" y="0"/>
                          <a:ext cx="7223760" cy="4791456"/>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bidi="ar-SA"/>
            </w:rPr>
            <mc:AlternateContent>
              <mc:Choice Requires="wps">
                <w:drawing>
                  <wp:anchor distT="0" distB="0" distL="114300" distR="114300" simplePos="0" relativeHeight="251660288" behindDoc="1" locked="1" layoutInCell="0" allowOverlap="1" wp14:anchorId="65962774" wp14:editId="4C748C25">
                    <wp:simplePos x="0" y="0"/>
                    <wp:positionH relativeFrom="page">
                      <wp:posOffset>276225</wp:posOffset>
                    </wp:positionH>
                    <wp:positionV relativeFrom="page">
                      <wp:posOffset>276225</wp:posOffset>
                    </wp:positionV>
                    <wp:extent cx="7223760" cy="320040"/>
                    <wp:effectExtent l="0" t="0" r="0" b="3810"/>
                    <wp:wrapNone/>
                    <wp:docPr id="42"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320040"/>
                            </a:xfrm>
                            <a:prstGeom prst="rect">
                              <a:avLst/>
                            </a:prstGeom>
                            <a:solidFill>
                              <a:schemeClr val="accent5">
                                <a:lumMod val="75000"/>
                              </a:schemeClr>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rect w14:anchorId="011D98BF" id="Rectangle 73" o:spid="_x0000_s1026" style="position:absolute;margin-left:21.75pt;margin-top:21.75pt;width:568.8pt;height:25.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" o:allowincell="f" fillcolor="#31849b [2408]" stroked="f">
                    <v:textbox inset=",7.2pt,,7.2pt"/>
                    <w10:wrap anchorx="page" anchory="page"/>
                    <w10:anchorlock/>
                  </v:rect>
                </w:pict>
              </mc:Fallback>
            </mc:AlternateContent>
          </w:r>
        </w:p>
        <w:p w14:paraId="2B913EBA" w14:textId="2E313CB6" w:rsidR="00963771" w:rsidRDefault="00963771">
          <w:r>
            <w:br w:type="page"/>
          </w:r>
        </w:p>
      </w:sdtContent>
    </w:sdt>
    <w:p w14:paraId="4B4C45BA" w14:textId="3139DB72" w:rsidR="00C50F8D" w:rsidRPr="00963771" w:rsidRDefault="00C50F8D" w:rsidP="00963771">
      <w:pPr>
        <w:jc w:val="center"/>
        <w:rPr>
          <w:b/>
        </w:rPr>
      </w:pPr>
      <w:r>
        <w:rPr>
          <w:b/>
        </w:rPr>
        <w:lastRenderedPageBreak/>
        <w:t>TABLE OF CONTENTS</w:t>
      </w:r>
    </w:p>
    <w:p w14:paraId="589D02DB" w14:textId="26E17DFF" w:rsidR="00B75018" w:rsidRDefault="00676C18">
      <w:pPr>
        <w:pStyle w:val="TOC1"/>
        <w:rPr>
          <w:rFonts w:asciiTheme="minorHAnsi" w:eastAsiaTheme="minorEastAsia" w:hAnsiTheme="minorHAnsi" w:cstheme="minorBidi"/>
          <w:b w:val="0"/>
          <w:caps w:val="0"/>
          <w:noProof/>
          <w:lang w:eastAsia="en-GB" w:bidi="ar-SA"/>
        </w:rPr>
      </w:pPr>
      <w:r>
        <w:rPr>
          <w:lang w:val="en-US"/>
        </w:rPr>
        <w:fldChar w:fldCharType="begin"/>
      </w:r>
      <w:r>
        <w:rPr>
          <w:lang w:val="en-US"/>
        </w:rPr>
        <w:instrText xml:space="preserve"> TOC \o "1-1" \t "Heading 2,3,Subtitle,2,Címsor 2 times,2" </w:instrText>
      </w:r>
      <w:r>
        <w:rPr>
          <w:lang w:val="en-US"/>
        </w:rPr>
        <w:fldChar w:fldCharType="separate"/>
      </w:r>
      <w:r w:rsidR="00B75018" w:rsidRPr="009073AF">
        <w:rPr>
          <w:i/>
          <w:noProof/>
        </w:rPr>
        <w:t>Executive Summary</w:t>
      </w:r>
      <w:r w:rsidR="00B75018">
        <w:rPr>
          <w:noProof/>
        </w:rPr>
        <w:tab/>
      </w:r>
      <w:r w:rsidR="00B75018">
        <w:rPr>
          <w:noProof/>
        </w:rPr>
        <w:fldChar w:fldCharType="begin"/>
      </w:r>
      <w:r w:rsidR="00B75018">
        <w:rPr>
          <w:noProof/>
        </w:rPr>
        <w:instrText xml:space="preserve"> PAGEREF _Toc89547306 \h </w:instrText>
      </w:r>
      <w:r w:rsidR="00B75018">
        <w:rPr>
          <w:noProof/>
        </w:rPr>
      </w:r>
      <w:r w:rsidR="00B75018">
        <w:rPr>
          <w:noProof/>
        </w:rPr>
        <w:fldChar w:fldCharType="separate"/>
      </w:r>
      <w:r w:rsidR="00515904">
        <w:rPr>
          <w:noProof/>
        </w:rPr>
        <w:t>4</w:t>
      </w:r>
      <w:r w:rsidR="00B75018">
        <w:rPr>
          <w:noProof/>
        </w:rPr>
        <w:fldChar w:fldCharType="end"/>
      </w:r>
    </w:p>
    <w:p w14:paraId="1A8361A7" w14:textId="5354BB05" w:rsidR="00B75018" w:rsidRDefault="00B75018" w:rsidP="00656849">
      <w:pPr>
        <w:pStyle w:val="TOC3"/>
        <w:rPr>
          <w:noProof/>
          <w:sz w:val="24"/>
          <w:szCs w:val="24"/>
          <w:lang w:eastAsia="en-GB" w:bidi="ar-SA"/>
        </w:rPr>
      </w:pPr>
      <w:r>
        <w:rPr>
          <w:noProof/>
        </w:rPr>
        <w:t>Key Findings</w:t>
      </w:r>
      <w:r>
        <w:rPr>
          <w:noProof/>
        </w:rPr>
        <w:tab/>
      </w:r>
      <w:r>
        <w:rPr>
          <w:noProof/>
        </w:rPr>
        <w:fldChar w:fldCharType="begin"/>
      </w:r>
      <w:r>
        <w:rPr>
          <w:noProof/>
        </w:rPr>
        <w:instrText xml:space="preserve"> PAGEREF _Toc89547307 \h </w:instrText>
      </w:r>
      <w:r>
        <w:rPr>
          <w:noProof/>
        </w:rPr>
      </w:r>
      <w:r>
        <w:rPr>
          <w:noProof/>
        </w:rPr>
        <w:fldChar w:fldCharType="separate"/>
      </w:r>
      <w:r w:rsidR="00515904">
        <w:rPr>
          <w:noProof/>
        </w:rPr>
        <w:t>4</w:t>
      </w:r>
      <w:r>
        <w:rPr>
          <w:noProof/>
        </w:rPr>
        <w:fldChar w:fldCharType="end"/>
      </w:r>
    </w:p>
    <w:p w14:paraId="3D461231" w14:textId="7442C81F" w:rsidR="00B75018" w:rsidRDefault="00B75018" w:rsidP="00656849">
      <w:pPr>
        <w:pStyle w:val="TOC3"/>
        <w:rPr>
          <w:noProof/>
          <w:sz w:val="24"/>
          <w:szCs w:val="24"/>
          <w:lang w:eastAsia="en-GB" w:bidi="ar-SA"/>
        </w:rPr>
      </w:pPr>
      <w:r>
        <w:rPr>
          <w:noProof/>
        </w:rPr>
        <w:t>Way Forward</w:t>
      </w:r>
      <w:r>
        <w:rPr>
          <w:noProof/>
        </w:rPr>
        <w:tab/>
      </w:r>
      <w:r>
        <w:rPr>
          <w:noProof/>
        </w:rPr>
        <w:fldChar w:fldCharType="begin"/>
      </w:r>
      <w:r>
        <w:rPr>
          <w:noProof/>
        </w:rPr>
        <w:instrText xml:space="preserve"> PAGEREF _Toc89547308 \h </w:instrText>
      </w:r>
      <w:r>
        <w:rPr>
          <w:noProof/>
        </w:rPr>
      </w:r>
      <w:r>
        <w:rPr>
          <w:noProof/>
        </w:rPr>
        <w:fldChar w:fldCharType="separate"/>
      </w:r>
      <w:r w:rsidR="00515904">
        <w:rPr>
          <w:noProof/>
        </w:rPr>
        <w:t>7</w:t>
      </w:r>
      <w:r>
        <w:rPr>
          <w:noProof/>
        </w:rPr>
        <w:fldChar w:fldCharType="end"/>
      </w:r>
    </w:p>
    <w:p w14:paraId="4434C96D" w14:textId="5E199498" w:rsidR="00B75018" w:rsidRDefault="00B75018">
      <w:pPr>
        <w:pStyle w:val="TOC1"/>
        <w:rPr>
          <w:rFonts w:asciiTheme="minorHAnsi" w:eastAsiaTheme="minorEastAsia" w:hAnsiTheme="minorHAnsi" w:cstheme="minorBidi"/>
          <w:b w:val="0"/>
          <w:caps w:val="0"/>
          <w:noProof/>
          <w:lang w:eastAsia="en-GB" w:bidi="ar-SA"/>
        </w:rPr>
      </w:pPr>
      <w:r>
        <w:rPr>
          <w:noProof/>
        </w:rPr>
        <w:t>1. Introduction to Samoa</w:t>
      </w:r>
      <w:r>
        <w:rPr>
          <w:noProof/>
        </w:rPr>
        <w:tab/>
      </w:r>
      <w:r>
        <w:rPr>
          <w:noProof/>
        </w:rPr>
        <w:fldChar w:fldCharType="begin"/>
      </w:r>
      <w:r>
        <w:rPr>
          <w:noProof/>
        </w:rPr>
        <w:instrText xml:space="preserve"> PAGEREF _Toc89547309 \h </w:instrText>
      </w:r>
      <w:r>
        <w:rPr>
          <w:noProof/>
        </w:rPr>
      </w:r>
      <w:r>
        <w:rPr>
          <w:noProof/>
        </w:rPr>
        <w:fldChar w:fldCharType="separate"/>
      </w:r>
      <w:r w:rsidR="00515904">
        <w:rPr>
          <w:noProof/>
        </w:rPr>
        <w:t>9</w:t>
      </w:r>
      <w:r>
        <w:rPr>
          <w:noProof/>
        </w:rPr>
        <w:fldChar w:fldCharType="end"/>
      </w:r>
    </w:p>
    <w:p w14:paraId="38203C74" w14:textId="755EB2A8" w:rsidR="00B75018" w:rsidRDefault="00B75018" w:rsidP="00656849">
      <w:pPr>
        <w:pStyle w:val="TOC3"/>
        <w:rPr>
          <w:noProof/>
          <w:sz w:val="24"/>
          <w:szCs w:val="24"/>
          <w:lang w:eastAsia="en-GB" w:bidi="ar-SA"/>
        </w:rPr>
      </w:pPr>
      <w:r>
        <w:rPr>
          <w:noProof/>
        </w:rPr>
        <w:t>1.1</w:t>
      </w:r>
      <w:r>
        <w:rPr>
          <w:noProof/>
          <w:sz w:val="24"/>
          <w:szCs w:val="24"/>
          <w:lang w:eastAsia="en-GB" w:bidi="ar-SA"/>
        </w:rPr>
        <w:tab/>
      </w:r>
      <w:r>
        <w:rPr>
          <w:noProof/>
        </w:rPr>
        <w:t>Geographical Position</w:t>
      </w:r>
      <w:r>
        <w:rPr>
          <w:noProof/>
        </w:rPr>
        <w:tab/>
      </w:r>
      <w:r>
        <w:rPr>
          <w:noProof/>
        </w:rPr>
        <w:fldChar w:fldCharType="begin"/>
      </w:r>
      <w:r>
        <w:rPr>
          <w:noProof/>
        </w:rPr>
        <w:instrText xml:space="preserve"> PAGEREF _Toc89547310 \h </w:instrText>
      </w:r>
      <w:r>
        <w:rPr>
          <w:noProof/>
        </w:rPr>
      </w:r>
      <w:r>
        <w:rPr>
          <w:noProof/>
        </w:rPr>
        <w:fldChar w:fldCharType="separate"/>
      </w:r>
      <w:r w:rsidR="00515904">
        <w:rPr>
          <w:noProof/>
        </w:rPr>
        <w:t>9</w:t>
      </w:r>
      <w:r>
        <w:rPr>
          <w:noProof/>
        </w:rPr>
        <w:fldChar w:fldCharType="end"/>
      </w:r>
    </w:p>
    <w:p w14:paraId="47BC1085" w14:textId="7EE4E74E" w:rsidR="00B75018" w:rsidRDefault="00B75018" w:rsidP="00656849">
      <w:pPr>
        <w:pStyle w:val="TOC3"/>
        <w:rPr>
          <w:noProof/>
          <w:sz w:val="24"/>
          <w:szCs w:val="24"/>
          <w:lang w:eastAsia="en-GB" w:bidi="ar-SA"/>
        </w:rPr>
      </w:pPr>
      <w:r>
        <w:rPr>
          <w:noProof/>
        </w:rPr>
        <w:t>1.2</w:t>
      </w:r>
      <w:r>
        <w:rPr>
          <w:noProof/>
          <w:sz w:val="24"/>
          <w:szCs w:val="24"/>
          <w:lang w:eastAsia="en-GB" w:bidi="ar-SA"/>
        </w:rPr>
        <w:tab/>
      </w:r>
      <w:r>
        <w:rPr>
          <w:noProof/>
        </w:rPr>
        <w:t>Population</w:t>
      </w:r>
      <w:r>
        <w:rPr>
          <w:noProof/>
        </w:rPr>
        <w:tab/>
      </w:r>
      <w:r>
        <w:rPr>
          <w:noProof/>
        </w:rPr>
        <w:fldChar w:fldCharType="begin"/>
      </w:r>
      <w:r>
        <w:rPr>
          <w:noProof/>
        </w:rPr>
        <w:instrText xml:space="preserve"> PAGEREF _Toc89547311 \h </w:instrText>
      </w:r>
      <w:r>
        <w:rPr>
          <w:noProof/>
        </w:rPr>
      </w:r>
      <w:r>
        <w:rPr>
          <w:noProof/>
        </w:rPr>
        <w:fldChar w:fldCharType="separate"/>
      </w:r>
      <w:r w:rsidR="00515904">
        <w:rPr>
          <w:noProof/>
        </w:rPr>
        <w:t>9</w:t>
      </w:r>
      <w:r>
        <w:rPr>
          <w:noProof/>
        </w:rPr>
        <w:fldChar w:fldCharType="end"/>
      </w:r>
    </w:p>
    <w:p w14:paraId="14D2AB1E" w14:textId="162A72B5" w:rsidR="00B75018" w:rsidRDefault="00B75018" w:rsidP="00656849">
      <w:pPr>
        <w:pStyle w:val="TOC3"/>
        <w:rPr>
          <w:noProof/>
          <w:sz w:val="24"/>
          <w:szCs w:val="24"/>
          <w:lang w:eastAsia="en-GB" w:bidi="ar-SA"/>
        </w:rPr>
      </w:pPr>
      <w:r>
        <w:rPr>
          <w:noProof/>
        </w:rPr>
        <w:t>1.3</w:t>
      </w:r>
      <w:r>
        <w:rPr>
          <w:noProof/>
          <w:sz w:val="24"/>
          <w:szCs w:val="24"/>
          <w:lang w:eastAsia="en-GB" w:bidi="ar-SA"/>
        </w:rPr>
        <w:tab/>
      </w:r>
      <w:r>
        <w:rPr>
          <w:noProof/>
        </w:rPr>
        <w:t>Language</w:t>
      </w:r>
      <w:r>
        <w:rPr>
          <w:noProof/>
        </w:rPr>
        <w:tab/>
      </w:r>
      <w:r>
        <w:rPr>
          <w:noProof/>
        </w:rPr>
        <w:fldChar w:fldCharType="begin"/>
      </w:r>
      <w:r>
        <w:rPr>
          <w:noProof/>
        </w:rPr>
        <w:instrText xml:space="preserve"> PAGEREF _Toc89547312 \h </w:instrText>
      </w:r>
      <w:r>
        <w:rPr>
          <w:noProof/>
        </w:rPr>
      </w:r>
      <w:r>
        <w:rPr>
          <w:noProof/>
        </w:rPr>
        <w:fldChar w:fldCharType="separate"/>
      </w:r>
      <w:r w:rsidR="00515904">
        <w:rPr>
          <w:noProof/>
        </w:rPr>
        <w:t>9</w:t>
      </w:r>
      <w:r>
        <w:rPr>
          <w:noProof/>
        </w:rPr>
        <w:fldChar w:fldCharType="end"/>
      </w:r>
    </w:p>
    <w:p w14:paraId="70FB477B" w14:textId="300BD333" w:rsidR="00B75018" w:rsidRDefault="00B75018" w:rsidP="00656849">
      <w:pPr>
        <w:pStyle w:val="TOC3"/>
        <w:rPr>
          <w:noProof/>
          <w:sz w:val="24"/>
          <w:szCs w:val="24"/>
          <w:lang w:eastAsia="en-GB" w:bidi="ar-SA"/>
        </w:rPr>
      </w:pPr>
      <w:r>
        <w:rPr>
          <w:noProof/>
        </w:rPr>
        <w:t>1.4</w:t>
      </w:r>
      <w:r>
        <w:rPr>
          <w:noProof/>
          <w:sz w:val="24"/>
          <w:szCs w:val="24"/>
          <w:lang w:eastAsia="en-GB" w:bidi="ar-SA"/>
        </w:rPr>
        <w:tab/>
      </w:r>
      <w:r>
        <w:rPr>
          <w:noProof/>
        </w:rPr>
        <w:t>Government Structure</w:t>
      </w:r>
      <w:r>
        <w:rPr>
          <w:noProof/>
        </w:rPr>
        <w:tab/>
      </w:r>
      <w:r>
        <w:rPr>
          <w:noProof/>
        </w:rPr>
        <w:fldChar w:fldCharType="begin"/>
      </w:r>
      <w:r>
        <w:rPr>
          <w:noProof/>
        </w:rPr>
        <w:instrText xml:space="preserve"> PAGEREF _Toc89547313 \h </w:instrText>
      </w:r>
      <w:r>
        <w:rPr>
          <w:noProof/>
        </w:rPr>
      </w:r>
      <w:r>
        <w:rPr>
          <w:noProof/>
        </w:rPr>
        <w:fldChar w:fldCharType="separate"/>
      </w:r>
      <w:r w:rsidR="00515904">
        <w:rPr>
          <w:noProof/>
        </w:rPr>
        <w:t>10</w:t>
      </w:r>
      <w:r>
        <w:rPr>
          <w:noProof/>
        </w:rPr>
        <w:fldChar w:fldCharType="end"/>
      </w:r>
    </w:p>
    <w:p w14:paraId="72F2329D" w14:textId="59624615" w:rsidR="00B75018" w:rsidRDefault="00B75018" w:rsidP="00656849">
      <w:pPr>
        <w:pStyle w:val="TOC3"/>
        <w:rPr>
          <w:noProof/>
          <w:sz w:val="24"/>
          <w:szCs w:val="24"/>
          <w:lang w:eastAsia="en-GB" w:bidi="ar-SA"/>
        </w:rPr>
      </w:pPr>
      <w:r>
        <w:rPr>
          <w:noProof/>
        </w:rPr>
        <w:t>1.5</w:t>
      </w:r>
      <w:r>
        <w:rPr>
          <w:noProof/>
          <w:sz w:val="24"/>
          <w:szCs w:val="24"/>
          <w:lang w:eastAsia="en-GB" w:bidi="ar-SA"/>
        </w:rPr>
        <w:tab/>
      </w:r>
      <w:r>
        <w:rPr>
          <w:noProof/>
        </w:rPr>
        <w:t>Legal System and the Judiciary</w:t>
      </w:r>
      <w:r>
        <w:rPr>
          <w:noProof/>
        </w:rPr>
        <w:tab/>
      </w:r>
      <w:r>
        <w:rPr>
          <w:noProof/>
        </w:rPr>
        <w:fldChar w:fldCharType="begin"/>
      </w:r>
      <w:r>
        <w:rPr>
          <w:noProof/>
        </w:rPr>
        <w:instrText xml:space="preserve"> PAGEREF _Toc89547314 \h </w:instrText>
      </w:r>
      <w:r>
        <w:rPr>
          <w:noProof/>
        </w:rPr>
      </w:r>
      <w:r>
        <w:rPr>
          <w:noProof/>
        </w:rPr>
        <w:fldChar w:fldCharType="separate"/>
      </w:r>
      <w:r w:rsidR="00515904">
        <w:rPr>
          <w:noProof/>
        </w:rPr>
        <w:t>10</w:t>
      </w:r>
      <w:r>
        <w:rPr>
          <w:noProof/>
        </w:rPr>
        <w:fldChar w:fldCharType="end"/>
      </w:r>
    </w:p>
    <w:p w14:paraId="508CB7D5" w14:textId="48FDBF78" w:rsidR="00B75018" w:rsidRDefault="00B75018" w:rsidP="00656849">
      <w:pPr>
        <w:pStyle w:val="TOC3"/>
        <w:rPr>
          <w:noProof/>
          <w:sz w:val="24"/>
          <w:szCs w:val="24"/>
          <w:lang w:eastAsia="en-GB" w:bidi="ar-SA"/>
        </w:rPr>
      </w:pPr>
      <w:r>
        <w:rPr>
          <w:noProof/>
        </w:rPr>
        <w:t>1.6</w:t>
      </w:r>
      <w:r>
        <w:rPr>
          <w:noProof/>
          <w:sz w:val="24"/>
          <w:szCs w:val="24"/>
          <w:lang w:eastAsia="en-GB" w:bidi="ar-SA"/>
        </w:rPr>
        <w:tab/>
      </w:r>
      <w:r>
        <w:rPr>
          <w:noProof/>
        </w:rPr>
        <w:t>Law and Order</w:t>
      </w:r>
      <w:r>
        <w:rPr>
          <w:noProof/>
        </w:rPr>
        <w:tab/>
      </w:r>
      <w:r>
        <w:rPr>
          <w:noProof/>
        </w:rPr>
        <w:fldChar w:fldCharType="begin"/>
      </w:r>
      <w:r>
        <w:rPr>
          <w:noProof/>
        </w:rPr>
        <w:instrText xml:space="preserve"> PAGEREF _Toc89547315 \h </w:instrText>
      </w:r>
      <w:r>
        <w:rPr>
          <w:noProof/>
        </w:rPr>
      </w:r>
      <w:r>
        <w:rPr>
          <w:noProof/>
        </w:rPr>
        <w:fldChar w:fldCharType="separate"/>
      </w:r>
      <w:r w:rsidR="00515904">
        <w:rPr>
          <w:noProof/>
        </w:rPr>
        <w:t>11</w:t>
      </w:r>
      <w:r>
        <w:rPr>
          <w:noProof/>
        </w:rPr>
        <w:fldChar w:fldCharType="end"/>
      </w:r>
    </w:p>
    <w:p w14:paraId="41753787" w14:textId="2DCE1BC6" w:rsidR="00B75018" w:rsidRDefault="00B75018" w:rsidP="00656849">
      <w:pPr>
        <w:pStyle w:val="TOC3"/>
        <w:rPr>
          <w:noProof/>
          <w:sz w:val="24"/>
          <w:szCs w:val="24"/>
          <w:lang w:eastAsia="en-GB" w:bidi="ar-SA"/>
        </w:rPr>
      </w:pPr>
      <w:r>
        <w:rPr>
          <w:noProof/>
        </w:rPr>
        <w:t>1.7</w:t>
      </w:r>
      <w:r>
        <w:rPr>
          <w:noProof/>
          <w:sz w:val="24"/>
          <w:szCs w:val="24"/>
          <w:lang w:eastAsia="en-GB" w:bidi="ar-SA"/>
        </w:rPr>
        <w:tab/>
      </w:r>
      <w:r>
        <w:rPr>
          <w:noProof/>
        </w:rPr>
        <w:t>Economy</w:t>
      </w:r>
      <w:r>
        <w:rPr>
          <w:noProof/>
        </w:rPr>
        <w:tab/>
      </w:r>
      <w:r>
        <w:rPr>
          <w:noProof/>
        </w:rPr>
        <w:fldChar w:fldCharType="begin"/>
      </w:r>
      <w:r>
        <w:rPr>
          <w:noProof/>
        </w:rPr>
        <w:instrText xml:space="preserve"> PAGEREF _Toc89547316 \h </w:instrText>
      </w:r>
      <w:r>
        <w:rPr>
          <w:noProof/>
        </w:rPr>
      </w:r>
      <w:r>
        <w:rPr>
          <w:noProof/>
        </w:rPr>
        <w:fldChar w:fldCharType="separate"/>
      </w:r>
      <w:r w:rsidR="00515904">
        <w:rPr>
          <w:noProof/>
        </w:rPr>
        <w:t>11</w:t>
      </w:r>
      <w:r>
        <w:rPr>
          <w:noProof/>
        </w:rPr>
        <w:fldChar w:fldCharType="end"/>
      </w:r>
    </w:p>
    <w:p w14:paraId="48E00504" w14:textId="445BE815" w:rsidR="00B75018" w:rsidRDefault="00B75018">
      <w:pPr>
        <w:pStyle w:val="TOC1"/>
        <w:rPr>
          <w:rFonts w:asciiTheme="minorHAnsi" w:eastAsiaTheme="minorEastAsia" w:hAnsiTheme="minorHAnsi" w:cstheme="minorBidi"/>
          <w:b w:val="0"/>
          <w:caps w:val="0"/>
          <w:noProof/>
          <w:lang w:eastAsia="en-GB" w:bidi="ar-SA"/>
        </w:rPr>
      </w:pPr>
      <w:r>
        <w:rPr>
          <w:noProof/>
        </w:rPr>
        <w:t>2. Risk Assessment Methodology</w:t>
      </w:r>
      <w:r>
        <w:rPr>
          <w:noProof/>
        </w:rPr>
        <w:tab/>
      </w:r>
      <w:r w:rsidR="00274BF3">
        <w:rPr>
          <w:noProof/>
        </w:rPr>
        <w:t>13</w:t>
      </w:r>
    </w:p>
    <w:p w14:paraId="552D5586" w14:textId="28945959" w:rsidR="00B75018" w:rsidRDefault="00B75018" w:rsidP="00656849">
      <w:pPr>
        <w:pStyle w:val="TOC3"/>
        <w:rPr>
          <w:noProof/>
          <w:sz w:val="24"/>
          <w:szCs w:val="24"/>
          <w:lang w:eastAsia="en-GB" w:bidi="ar-SA"/>
        </w:rPr>
      </w:pPr>
      <w:r>
        <w:rPr>
          <w:noProof/>
        </w:rPr>
        <w:t>2.1</w:t>
      </w:r>
      <w:r>
        <w:rPr>
          <w:noProof/>
          <w:sz w:val="24"/>
          <w:szCs w:val="24"/>
          <w:lang w:eastAsia="en-GB" w:bidi="ar-SA"/>
        </w:rPr>
        <w:tab/>
      </w:r>
      <w:r>
        <w:rPr>
          <w:noProof/>
        </w:rPr>
        <w:t>Purpose of National Risk Assessment</w:t>
      </w:r>
      <w:r>
        <w:rPr>
          <w:noProof/>
        </w:rPr>
        <w:tab/>
      </w:r>
      <w:r w:rsidR="00274BF3">
        <w:rPr>
          <w:noProof/>
        </w:rPr>
        <w:t>13</w:t>
      </w:r>
    </w:p>
    <w:p w14:paraId="4736E52C" w14:textId="360C9181" w:rsidR="00B75018" w:rsidRDefault="00B75018" w:rsidP="00656849">
      <w:pPr>
        <w:pStyle w:val="TOC3"/>
        <w:rPr>
          <w:noProof/>
          <w:sz w:val="24"/>
          <w:szCs w:val="24"/>
          <w:lang w:eastAsia="en-GB" w:bidi="ar-SA"/>
        </w:rPr>
      </w:pPr>
      <w:r>
        <w:rPr>
          <w:noProof/>
        </w:rPr>
        <w:t>2.2</w:t>
      </w:r>
      <w:r>
        <w:rPr>
          <w:noProof/>
          <w:sz w:val="24"/>
          <w:szCs w:val="24"/>
          <w:lang w:eastAsia="en-GB" w:bidi="ar-SA"/>
        </w:rPr>
        <w:tab/>
      </w:r>
      <w:r>
        <w:rPr>
          <w:noProof/>
        </w:rPr>
        <w:t>NRA Working Group</w:t>
      </w:r>
      <w:r>
        <w:rPr>
          <w:noProof/>
        </w:rPr>
        <w:tab/>
      </w:r>
      <w:r w:rsidR="00274BF3">
        <w:rPr>
          <w:noProof/>
        </w:rPr>
        <w:t>13</w:t>
      </w:r>
    </w:p>
    <w:p w14:paraId="2002AD9E" w14:textId="1B6E09A1" w:rsidR="00B75018" w:rsidRDefault="00B75018" w:rsidP="00656849">
      <w:pPr>
        <w:pStyle w:val="TOC3"/>
        <w:rPr>
          <w:noProof/>
          <w:sz w:val="24"/>
          <w:szCs w:val="24"/>
          <w:lang w:eastAsia="en-GB" w:bidi="ar-SA"/>
        </w:rPr>
      </w:pPr>
      <w:r>
        <w:rPr>
          <w:noProof/>
        </w:rPr>
        <w:t>2.3</w:t>
      </w:r>
      <w:r>
        <w:rPr>
          <w:noProof/>
          <w:sz w:val="24"/>
          <w:szCs w:val="24"/>
          <w:lang w:eastAsia="en-GB" w:bidi="ar-SA"/>
        </w:rPr>
        <w:tab/>
      </w:r>
      <w:r>
        <w:rPr>
          <w:noProof/>
        </w:rPr>
        <w:t>NRA Risk Assessment Methodology</w:t>
      </w:r>
      <w:r>
        <w:rPr>
          <w:noProof/>
        </w:rPr>
        <w:tab/>
      </w:r>
      <w:r w:rsidR="00274BF3">
        <w:rPr>
          <w:noProof/>
        </w:rPr>
        <w:t>15</w:t>
      </w:r>
    </w:p>
    <w:p w14:paraId="21CB37B4" w14:textId="4D34DEE0" w:rsidR="00B75018" w:rsidRDefault="00B75018" w:rsidP="00656849">
      <w:pPr>
        <w:pStyle w:val="TOC3"/>
        <w:rPr>
          <w:noProof/>
          <w:sz w:val="24"/>
          <w:szCs w:val="24"/>
          <w:lang w:eastAsia="en-GB" w:bidi="ar-SA"/>
        </w:rPr>
      </w:pPr>
      <w:r>
        <w:rPr>
          <w:noProof/>
        </w:rPr>
        <w:t>2.4</w:t>
      </w:r>
      <w:r>
        <w:rPr>
          <w:noProof/>
          <w:sz w:val="24"/>
          <w:szCs w:val="24"/>
          <w:lang w:eastAsia="en-GB" w:bidi="ar-SA"/>
        </w:rPr>
        <w:tab/>
      </w:r>
      <w:r>
        <w:rPr>
          <w:noProof/>
        </w:rPr>
        <w:t>NRA Process</w:t>
      </w:r>
      <w:r>
        <w:rPr>
          <w:noProof/>
        </w:rPr>
        <w:tab/>
      </w:r>
      <w:r w:rsidR="00274BF3">
        <w:rPr>
          <w:noProof/>
        </w:rPr>
        <w:t>18</w:t>
      </w:r>
    </w:p>
    <w:p w14:paraId="0C24BBCD" w14:textId="4B470235" w:rsidR="00B75018" w:rsidRDefault="00B75018" w:rsidP="00656849">
      <w:pPr>
        <w:pStyle w:val="TOC3"/>
        <w:rPr>
          <w:noProof/>
          <w:sz w:val="24"/>
          <w:szCs w:val="24"/>
          <w:lang w:eastAsia="en-GB" w:bidi="ar-SA"/>
        </w:rPr>
      </w:pPr>
      <w:r>
        <w:rPr>
          <w:noProof/>
        </w:rPr>
        <w:t>2.5</w:t>
      </w:r>
      <w:r>
        <w:rPr>
          <w:noProof/>
          <w:sz w:val="24"/>
          <w:szCs w:val="24"/>
          <w:lang w:eastAsia="en-GB" w:bidi="ar-SA"/>
        </w:rPr>
        <w:tab/>
      </w:r>
      <w:r>
        <w:rPr>
          <w:noProof/>
        </w:rPr>
        <w:t>Limitations of the Assessment</w:t>
      </w:r>
      <w:r>
        <w:rPr>
          <w:noProof/>
        </w:rPr>
        <w:tab/>
      </w:r>
      <w:r w:rsidR="00274BF3">
        <w:rPr>
          <w:noProof/>
        </w:rPr>
        <w:t>20</w:t>
      </w:r>
    </w:p>
    <w:p w14:paraId="78455EEB" w14:textId="0B7D518A" w:rsidR="00B75018" w:rsidRDefault="00B75018">
      <w:pPr>
        <w:pStyle w:val="TOC1"/>
        <w:rPr>
          <w:rFonts w:asciiTheme="minorHAnsi" w:eastAsiaTheme="minorEastAsia" w:hAnsiTheme="minorHAnsi" w:cstheme="minorBidi"/>
          <w:b w:val="0"/>
          <w:caps w:val="0"/>
          <w:noProof/>
          <w:lang w:eastAsia="en-GB" w:bidi="ar-SA"/>
        </w:rPr>
      </w:pPr>
      <w:r>
        <w:rPr>
          <w:noProof/>
        </w:rPr>
        <w:t>3. Money Laundering Threat Analysis</w:t>
      </w:r>
      <w:r>
        <w:rPr>
          <w:noProof/>
        </w:rPr>
        <w:tab/>
      </w:r>
      <w:r w:rsidR="00274BF3">
        <w:rPr>
          <w:noProof/>
        </w:rPr>
        <w:t>21</w:t>
      </w:r>
    </w:p>
    <w:p w14:paraId="18574719" w14:textId="44337BD0" w:rsidR="00B75018" w:rsidRDefault="00B75018" w:rsidP="00656849">
      <w:pPr>
        <w:pStyle w:val="TOC3"/>
        <w:rPr>
          <w:noProof/>
          <w:sz w:val="24"/>
          <w:szCs w:val="24"/>
          <w:lang w:eastAsia="en-GB" w:bidi="ar-SA"/>
        </w:rPr>
      </w:pPr>
      <w:r>
        <w:rPr>
          <w:noProof/>
        </w:rPr>
        <w:t>3.1</w:t>
      </w:r>
      <w:r>
        <w:rPr>
          <w:noProof/>
          <w:sz w:val="24"/>
          <w:szCs w:val="24"/>
          <w:lang w:eastAsia="en-GB" w:bidi="ar-SA"/>
        </w:rPr>
        <w:tab/>
      </w:r>
      <w:r>
        <w:rPr>
          <w:noProof/>
        </w:rPr>
        <w:t>Introduction</w:t>
      </w:r>
      <w:r>
        <w:rPr>
          <w:noProof/>
        </w:rPr>
        <w:tab/>
      </w:r>
      <w:r w:rsidR="00274BF3">
        <w:rPr>
          <w:noProof/>
        </w:rPr>
        <w:t>21</w:t>
      </w:r>
    </w:p>
    <w:p w14:paraId="674F48F2" w14:textId="7C96D3F8" w:rsidR="00B75018" w:rsidRDefault="00B75018" w:rsidP="00656849">
      <w:pPr>
        <w:pStyle w:val="TOC3"/>
        <w:rPr>
          <w:noProof/>
          <w:sz w:val="24"/>
          <w:szCs w:val="24"/>
          <w:lang w:eastAsia="en-GB" w:bidi="ar-SA"/>
        </w:rPr>
      </w:pPr>
      <w:r>
        <w:rPr>
          <w:noProof/>
        </w:rPr>
        <w:t>3.2</w:t>
      </w:r>
      <w:r>
        <w:rPr>
          <w:noProof/>
          <w:sz w:val="24"/>
          <w:szCs w:val="24"/>
          <w:lang w:eastAsia="en-GB" w:bidi="ar-SA"/>
        </w:rPr>
        <w:tab/>
      </w:r>
      <w:r>
        <w:rPr>
          <w:noProof/>
        </w:rPr>
        <w:t>Domestic Threat</w:t>
      </w:r>
      <w:r>
        <w:rPr>
          <w:noProof/>
        </w:rPr>
        <w:tab/>
      </w:r>
      <w:r w:rsidR="00274BF3">
        <w:rPr>
          <w:noProof/>
        </w:rPr>
        <w:t>22</w:t>
      </w:r>
    </w:p>
    <w:p w14:paraId="67AE54F6" w14:textId="2A2E0A84" w:rsidR="00B75018" w:rsidRDefault="00B75018" w:rsidP="00656849">
      <w:pPr>
        <w:pStyle w:val="TOC3"/>
        <w:rPr>
          <w:noProof/>
          <w:sz w:val="24"/>
          <w:szCs w:val="24"/>
          <w:lang w:eastAsia="en-GB" w:bidi="ar-SA"/>
        </w:rPr>
      </w:pPr>
      <w:r>
        <w:rPr>
          <w:noProof/>
        </w:rPr>
        <w:t>3.3</w:t>
      </w:r>
      <w:r>
        <w:rPr>
          <w:noProof/>
          <w:sz w:val="24"/>
          <w:szCs w:val="24"/>
          <w:lang w:eastAsia="en-GB" w:bidi="ar-SA"/>
        </w:rPr>
        <w:tab/>
      </w:r>
      <w:r>
        <w:rPr>
          <w:noProof/>
        </w:rPr>
        <w:t>International Threat</w:t>
      </w:r>
      <w:r>
        <w:rPr>
          <w:noProof/>
        </w:rPr>
        <w:tab/>
      </w:r>
      <w:r w:rsidR="00274BF3">
        <w:rPr>
          <w:noProof/>
        </w:rPr>
        <w:t>3</w:t>
      </w:r>
      <w:r w:rsidR="00A63F3A">
        <w:rPr>
          <w:noProof/>
        </w:rPr>
        <w:t>1</w:t>
      </w:r>
    </w:p>
    <w:p w14:paraId="25FE5489" w14:textId="2E707A60" w:rsidR="00B75018" w:rsidRDefault="00B75018" w:rsidP="00656849">
      <w:pPr>
        <w:pStyle w:val="TOC3"/>
        <w:rPr>
          <w:noProof/>
          <w:sz w:val="24"/>
          <w:szCs w:val="24"/>
          <w:lang w:eastAsia="en-GB" w:bidi="ar-SA"/>
        </w:rPr>
      </w:pPr>
      <w:r>
        <w:rPr>
          <w:noProof/>
        </w:rPr>
        <w:t>3.4</w:t>
      </w:r>
      <w:r>
        <w:rPr>
          <w:noProof/>
          <w:sz w:val="24"/>
          <w:szCs w:val="24"/>
          <w:lang w:eastAsia="en-GB" w:bidi="ar-SA"/>
        </w:rPr>
        <w:tab/>
      </w:r>
      <w:r>
        <w:rPr>
          <w:noProof/>
        </w:rPr>
        <w:t>Overall ML Risk</w:t>
      </w:r>
      <w:r>
        <w:rPr>
          <w:noProof/>
        </w:rPr>
        <w:tab/>
      </w:r>
      <w:r w:rsidR="00274BF3">
        <w:rPr>
          <w:noProof/>
        </w:rPr>
        <w:t>3</w:t>
      </w:r>
      <w:r w:rsidR="00333A6B">
        <w:rPr>
          <w:noProof/>
        </w:rPr>
        <w:t>1</w:t>
      </w:r>
    </w:p>
    <w:p w14:paraId="28FDC637" w14:textId="03A44134" w:rsidR="00B75018" w:rsidRDefault="00B75018" w:rsidP="00656849">
      <w:pPr>
        <w:pStyle w:val="TOC3"/>
        <w:rPr>
          <w:noProof/>
          <w:sz w:val="24"/>
          <w:szCs w:val="24"/>
          <w:lang w:eastAsia="en-GB" w:bidi="ar-SA"/>
        </w:rPr>
      </w:pPr>
      <w:r>
        <w:rPr>
          <w:noProof/>
        </w:rPr>
        <w:t>3.5</w:t>
      </w:r>
      <w:r>
        <w:rPr>
          <w:noProof/>
          <w:sz w:val="24"/>
          <w:szCs w:val="24"/>
          <w:lang w:eastAsia="en-GB" w:bidi="ar-SA"/>
        </w:rPr>
        <w:tab/>
      </w:r>
      <w:r>
        <w:rPr>
          <w:noProof/>
        </w:rPr>
        <w:t>Next Steps</w:t>
      </w:r>
      <w:r>
        <w:rPr>
          <w:noProof/>
        </w:rPr>
        <w:tab/>
      </w:r>
      <w:r w:rsidR="00274BF3">
        <w:rPr>
          <w:noProof/>
        </w:rPr>
        <w:t>3</w:t>
      </w:r>
      <w:r w:rsidR="00A63F3A">
        <w:rPr>
          <w:noProof/>
        </w:rPr>
        <w:t>2</w:t>
      </w:r>
    </w:p>
    <w:p w14:paraId="2AA9F988" w14:textId="5AB96ADD" w:rsidR="00B75018" w:rsidRDefault="00B75018">
      <w:pPr>
        <w:pStyle w:val="TOC1"/>
        <w:rPr>
          <w:rFonts w:asciiTheme="minorHAnsi" w:eastAsiaTheme="minorEastAsia" w:hAnsiTheme="minorHAnsi" w:cstheme="minorBidi"/>
          <w:b w:val="0"/>
          <w:caps w:val="0"/>
          <w:noProof/>
          <w:lang w:eastAsia="en-GB" w:bidi="ar-SA"/>
        </w:rPr>
      </w:pPr>
      <w:r>
        <w:rPr>
          <w:noProof/>
        </w:rPr>
        <w:t>4. Overall Money Laundering and Terrorist Financing Combating Ability</w:t>
      </w:r>
      <w:r>
        <w:rPr>
          <w:noProof/>
        </w:rPr>
        <w:tab/>
      </w:r>
      <w:r w:rsidR="00274BF3">
        <w:rPr>
          <w:noProof/>
        </w:rPr>
        <w:t>3</w:t>
      </w:r>
      <w:r w:rsidR="00A63F3A">
        <w:rPr>
          <w:noProof/>
        </w:rPr>
        <w:t>3</w:t>
      </w:r>
    </w:p>
    <w:p w14:paraId="55D6B02B" w14:textId="04D579FA" w:rsidR="00B75018" w:rsidRDefault="00B75018" w:rsidP="00656849">
      <w:pPr>
        <w:pStyle w:val="TOC3"/>
        <w:rPr>
          <w:noProof/>
          <w:sz w:val="24"/>
          <w:szCs w:val="24"/>
          <w:lang w:eastAsia="en-GB" w:bidi="ar-SA"/>
        </w:rPr>
      </w:pPr>
      <w:r>
        <w:rPr>
          <w:noProof/>
        </w:rPr>
        <w:t>4.1</w:t>
      </w:r>
      <w:r>
        <w:rPr>
          <w:noProof/>
          <w:sz w:val="24"/>
          <w:szCs w:val="24"/>
          <w:lang w:eastAsia="en-GB" w:bidi="ar-SA"/>
        </w:rPr>
        <w:tab/>
      </w:r>
      <w:r>
        <w:rPr>
          <w:noProof/>
        </w:rPr>
        <w:t>AML/CFT Legal and Regulatory Framework</w:t>
      </w:r>
      <w:r>
        <w:rPr>
          <w:noProof/>
        </w:rPr>
        <w:tab/>
      </w:r>
      <w:r w:rsidR="00274BF3">
        <w:rPr>
          <w:noProof/>
        </w:rPr>
        <w:t>3</w:t>
      </w:r>
      <w:r w:rsidR="00333A6B">
        <w:rPr>
          <w:noProof/>
        </w:rPr>
        <w:t>3</w:t>
      </w:r>
    </w:p>
    <w:p w14:paraId="283152B1" w14:textId="1A78E40D" w:rsidR="00B75018" w:rsidRDefault="00B75018" w:rsidP="00656849">
      <w:pPr>
        <w:pStyle w:val="TOC3"/>
        <w:rPr>
          <w:noProof/>
          <w:sz w:val="24"/>
          <w:szCs w:val="24"/>
          <w:lang w:eastAsia="en-GB" w:bidi="ar-SA"/>
        </w:rPr>
      </w:pPr>
      <w:r>
        <w:rPr>
          <w:noProof/>
        </w:rPr>
        <w:t>4.2</w:t>
      </w:r>
      <w:r>
        <w:rPr>
          <w:noProof/>
          <w:sz w:val="24"/>
          <w:szCs w:val="24"/>
          <w:lang w:eastAsia="en-GB" w:bidi="ar-SA"/>
        </w:rPr>
        <w:tab/>
      </w:r>
      <w:r>
        <w:rPr>
          <w:noProof/>
        </w:rPr>
        <w:t>High-Level Commitment and Institutional Framework</w:t>
      </w:r>
      <w:r>
        <w:rPr>
          <w:noProof/>
        </w:rPr>
        <w:tab/>
      </w:r>
      <w:r w:rsidR="002E65AF">
        <w:rPr>
          <w:noProof/>
        </w:rPr>
        <w:t>3</w:t>
      </w:r>
      <w:r w:rsidR="00333A6B">
        <w:rPr>
          <w:noProof/>
        </w:rPr>
        <w:t>6</w:t>
      </w:r>
    </w:p>
    <w:p w14:paraId="073E0774" w14:textId="4DDCA778" w:rsidR="00B75018" w:rsidRDefault="00B75018" w:rsidP="00656849">
      <w:pPr>
        <w:pStyle w:val="TOC3"/>
        <w:rPr>
          <w:noProof/>
          <w:sz w:val="24"/>
          <w:szCs w:val="24"/>
          <w:lang w:eastAsia="en-GB" w:bidi="ar-SA"/>
        </w:rPr>
      </w:pPr>
      <w:r>
        <w:rPr>
          <w:noProof/>
        </w:rPr>
        <w:t>4.3</w:t>
      </w:r>
      <w:r>
        <w:rPr>
          <w:noProof/>
          <w:sz w:val="24"/>
          <w:szCs w:val="24"/>
          <w:lang w:eastAsia="en-GB" w:bidi="ar-SA"/>
        </w:rPr>
        <w:tab/>
      </w:r>
      <w:r>
        <w:rPr>
          <w:noProof/>
        </w:rPr>
        <w:t>Prosecution and Judicial Process</w:t>
      </w:r>
      <w:r>
        <w:rPr>
          <w:noProof/>
        </w:rPr>
        <w:tab/>
      </w:r>
      <w:r w:rsidR="002E65AF">
        <w:rPr>
          <w:noProof/>
        </w:rPr>
        <w:t>4</w:t>
      </w:r>
      <w:r w:rsidR="00333A6B">
        <w:rPr>
          <w:noProof/>
        </w:rPr>
        <w:t>5</w:t>
      </w:r>
    </w:p>
    <w:p w14:paraId="71B094A0" w14:textId="2D02C248" w:rsidR="00B75018" w:rsidRDefault="00B75018" w:rsidP="00656849">
      <w:pPr>
        <w:pStyle w:val="TOC3"/>
        <w:rPr>
          <w:noProof/>
          <w:sz w:val="24"/>
          <w:szCs w:val="24"/>
          <w:lang w:eastAsia="en-GB" w:bidi="ar-SA"/>
        </w:rPr>
      </w:pPr>
      <w:r>
        <w:rPr>
          <w:noProof/>
        </w:rPr>
        <w:t>4.4</w:t>
      </w:r>
      <w:r>
        <w:rPr>
          <w:noProof/>
          <w:sz w:val="24"/>
          <w:szCs w:val="24"/>
          <w:lang w:eastAsia="en-GB" w:bidi="ar-SA"/>
        </w:rPr>
        <w:tab/>
      </w:r>
      <w:r>
        <w:rPr>
          <w:noProof/>
        </w:rPr>
        <w:t>Internal Inter-Agency Cooperation</w:t>
      </w:r>
      <w:r>
        <w:rPr>
          <w:noProof/>
        </w:rPr>
        <w:tab/>
      </w:r>
      <w:r w:rsidR="002E65AF">
        <w:rPr>
          <w:noProof/>
        </w:rPr>
        <w:t>4</w:t>
      </w:r>
      <w:r w:rsidR="00333A6B">
        <w:rPr>
          <w:noProof/>
        </w:rPr>
        <w:t>6</w:t>
      </w:r>
    </w:p>
    <w:p w14:paraId="1E42B3C4" w14:textId="27BE13E0" w:rsidR="00B75018" w:rsidRDefault="00B75018" w:rsidP="00656849">
      <w:pPr>
        <w:pStyle w:val="TOC3"/>
        <w:rPr>
          <w:noProof/>
          <w:sz w:val="24"/>
          <w:szCs w:val="24"/>
          <w:lang w:eastAsia="en-GB" w:bidi="ar-SA"/>
        </w:rPr>
      </w:pPr>
      <w:r>
        <w:rPr>
          <w:noProof/>
        </w:rPr>
        <w:t>4.5</w:t>
      </w:r>
      <w:r>
        <w:rPr>
          <w:noProof/>
          <w:sz w:val="24"/>
          <w:szCs w:val="24"/>
          <w:lang w:eastAsia="en-GB" w:bidi="ar-SA"/>
        </w:rPr>
        <w:tab/>
      </w:r>
      <w:r>
        <w:rPr>
          <w:noProof/>
        </w:rPr>
        <w:t>External and International Cooperation</w:t>
      </w:r>
      <w:r>
        <w:rPr>
          <w:noProof/>
        </w:rPr>
        <w:tab/>
      </w:r>
      <w:r w:rsidR="002E65AF">
        <w:rPr>
          <w:noProof/>
        </w:rPr>
        <w:t>4</w:t>
      </w:r>
      <w:r w:rsidR="00333A6B">
        <w:rPr>
          <w:noProof/>
        </w:rPr>
        <w:t>7</w:t>
      </w:r>
    </w:p>
    <w:p w14:paraId="7FF72092" w14:textId="14281A3C" w:rsidR="00B75018" w:rsidRDefault="00B75018" w:rsidP="00656849">
      <w:pPr>
        <w:pStyle w:val="TOC3"/>
        <w:rPr>
          <w:noProof/>
          <w:sz w:val="24"/>
          <w:szCs w:val="24"/>
          <w:lang w:eastAsia="en-GB" w:bidi="ar-SA"/>
        </w:rPr>
      </w:pPr>
      <w:r>
        <w:rPr>
          <w:noProof/>
        </w:rPr>
        <w:t>4.6</w:t>
      </w:r>
      <w:r>
        <w:rPr>
          <w:noProof/>
          <w:sz w:val="24"/>
          <w:szCs w:val="24"/>
          <w:lang w:eastAsia="en-GB" w:bidi="ar-SA"/>
        </w:rPr>
        <w:tab/>
      </w:r>
      <w:r>
        <w:rPr>
          <w:noProof/>
        </w:rPr>
        <w:t>Overall National Vulnerability</w:t>
      </w:r>
      <w:r>
        <w:rPr>
          <w:noProof/>
        </w:rPr>
        <w:tab/>
      </w:r>
      <w:r w:rsidR="00652ACE">
        <w:rPr>
          <w:noProof/>
        </w:rPr>
        <w:t>49</w:t>
      </w:r>
    </w:p>
    <w:p w14:paraId="46A96DFC" w14:textId="0142EB35" w:rsidR="00B75018" w:rsidRDefault="00B75018" w:rsidP="00656849">
      <w:pPr>
        <w:pStyle w:val="TOC3"/>
        <w:rPr>
          <w:noProof/>
          <w:sz w:val="24"/>
          <w:szCs w:val="24"/>
          <w:lang w:eastAsia="en-GB" w:bidi="ar-SA"/>
        </w:rPr>
      </w:pPr>
      <w:r>
        <w:rPr>
          <w:noProof/>
        </w:rPr>
        <w:t>4.7</w:t>
      </w:r>
      <w:r>
        <w:rPr>
          <w:noProof/>
          <w:sz w:val="24"/>
          <w:szCs w:val="24"/>
          <w:lang w:eastAsia="en-GB" w:bidi="ar-SA"/>
        </w:rPr>
        <w:tab/>
      </w:r>
      <w:r>
        <w:rPr>
          <w:noProof/>
        </w:rPr>
        <w:t>Next Steps</w:t>
      </w:r>
      <w:r>
        <w:rPr>
          <w:noProof/>
        </w:rPr>
        <w:tab/>
      </w:r>
      <w:r w:rsidR="002E65AF">
        <w:rPr>
          <w:noProof/>
        </w:rPr>
        <w:t>5</w:t>
      </w:r>
      <w:r w:rsidR="00652ACE">
        <w:rPr>
          <w:noProof/>
        </w:rPr>
        <w:t>0</w:t>
      </w:r>
    </w:p>
    <w:p w14:paraId="6CED3A94" w14:textId="74AF212C" w:rsidR="00B75018" w:rsidRDefault="00B75018">
      <w:pPr>
        <w:pStyle w:val="TOC1"/>
        <w:rPr>
          <w:rFonts w:asciiTheme="minorHAnsi" w:eastAsiaTheme="minorEastAsia" w:hAnsiTheme="minorHAnsi" w:cstheme="minorBidi"/>
          <w:b w:val="0"/>
          <w:caps w:val="0"/>
          <w:noProof/>
          <w:lang w:eastAsia="en-GB" w:bidi="ar-SA"/>
        </w:rPr>
      </w:pPr>
      <w:r>
        <w:rPr>
          <w:noProof/>
        </w:rPr>
        <w:t>5. Sectoral Money Laundering Vulnerability – Financial Institutions</w:t>
      </w:r>
      <w:r>
        <w:rPr>
          <w:noProof/>
        </w:rPr>
        <w:tab/>
      </w:r>
      <w:r w:rsidR="002E65AF">
        <w:rPr>
          <w:noProof/>
        </w:rPr>
        <w:t>5</w:t>
      </w:r>
      <w:r w:rsidR="009943C9">
        <w:rPr>
          <w:noProof/>
        </w:rPr>
        <w:t>1</w:t>
      </w:r>
    </w:p>
    <w:p w14:paraId="63ED3E65" w14:textId="333B3CF0" w:rsidR="00B75018" w:rsidRDefault="00B75018" w:rsidP="00656849">
      <w:pPr>
        <w:pStyle w:val="TOC3"/>
        <w:rPr>
          <w:noProof/>
          <w:sz w:val="24"/>
          <w:szCs w:val="24"/>
          <w:lang w:eastAsia="en-GB" w:bidi="ar-SA"/>
        </w:rPr>
      </w:pPr>
      <w:r>
        <w:rPr>
          <w:noProof/>
        </w:rPr>
        <w:t>5.1</w:t>
      </w:r>
      <w:r>
        <w:rPr>
          <w:noProof/>
          <w:sz w:val="24"/>
          <w:szCs w:val="24"/>
          <w:lang w:eastAsia="en-GB" w:bidi="ar-SA"/>
        </w:rPr>
        <w:tab/>
      </w:r>
      <w:r>
        <w:rPr>
          <w:noProof/>
        </w:rPr>
        <w:t>Overview</w:t>
      </w:r>
      <w:r>
        <w:rPr>
          <w:noProof/>
        </w:rPr>
        <w:tab/>
      </w:r>
      <w:r w:rsidR="002E65AF">
        <w:rPr>
          <w:noProof/>
        </w:rPr>
        <w:t>5</w:t>
      </w:r>
      <w:r w:rsidR="001F5D5B">
        <w:rPr>
          <w:noProof/>
        </w:rPr>
        <w:t>1</w:t>
      </w:r>
    </w:p>
    <w:p w14:paraId="1F7F81A2" w14:textId="705F2C96" w:rsidR="00B75018" w:rsidRDefault="00B75018" w:rsidP="00656849">
      <w:pPr>
        <w:pStyle w:val="TOC3"/>
        <w:rPr>
          <w:noProof/>
          <w:sz w:val="24"/>
          <w:szCs w:val="24"/>
          <w:lang w:eastAsia="en-GB" w:bidi="ar-SA"/>
        </w:rPr>
      </w:pPr>
      <w:r>
        <w:rPr>
          <w:noProof/>
        </w:rPr>
        <w:t>5.2</w:t>
      </w:r>
      <w:r>
        <w:rPr>
          <w:noProof/>
          <w:sz w:val="24"/>
          <w:szCs w:val="24"/>
          <w:lang w:eastAsia="en-GB" w:bidi="ar-SA"/>
        </w:rPr>
        <w:tab/>
      </w:r>
      <w:r w:rsidRPr="009073AF">
        <w:rPr>
          <w:noProof/>
          <w:lang w:val="en-US"/>
        </w:rPr>
        <w:t>Banking Sector</w:t>
      </w:r>
      <w:r>
        <w:rPr>
          <w:noProof/>
        </w:rPr>
        <w:tab/>
      </w:r>
      <w:r w:rsidR="002E65AF">
        <w:rPr>
          <w:noProof/>
        </w:rPr>
        <w:t>5</w:t>
      </w:r>
      <w:r w:rsidR="001F5D5B">
        <w:rPr>
          <w:noProof/>
        </w:rPr>
        <w:t>2</w:t>
      </w:r>
    </w:p>
    <w:p w14:paraId="799CEEA0" w14:textId="2AD39FBF" w:rsidR="00B75018" w:rsidRDefault="00B75018" w:rsidP="00656849">
      <w:pPr>
        <w:pStyle w:val="TOC3"/>
        <w:rPr>
          <w:noProof/>
          <w:sz w:val="24"/>
          <w:szCs w:val="24"/>
          <w:lang w:eastAsia="en-GB" w:bidi="ar-SA"/>
        </w:rPr>
      </w:pPr>
      <w:r>
        <w:rPr>
          <w:noProof/>
        </w:rPr>
        <w:t>5.3</w:t>
      </w:r>
      <w:r>
        <w:rPr>
          <w:noProof/>
          <w:sz w:val="24"/>
          <w:szCs w:val="24"/>
          <w:lang w:eastAsia="en-GB" w:bidi="ar-SA"/>
        </w:rPr>
        <w:tab/>
      </w:r>
      <w:r w:rsidRPr="009073AF">
        <w:rPr>
          <w:noProof/>
          <w:lang w:val="en-US"/>
        </w:rPr>
        <w:t>Money Transfer Operators (MTOs) and Money Changers (MCs)</w:t>
      </w:r>
      <w:r>
        <w:rPr>
          <w:noProof/>
        </w:rPr>
        <w:tab/>
      </w:r>
      <w:r w:rsidR="001F5D5B">
        <w:rPr>
          <w:noProof/>
        </w:rPr>
        <w:t>58</w:t>
      </w:r>
    </w:p>
    <w:p w14:paraId="147B7AF8" w14:textId="1BFB2D86" w:rsidR="00B75018" w:rsidRDefault="00B75018" w:rsidP="00656849">
      <w:pPr>
        <w:pStyle w:val="TOC3"/>
        <w:rPr>
          <w:noProof/>
          <w:sz w:val="24"/>
          <w:szCs w:val="24"/>
          <w:lang w:eastAsia="en-GB" w:bidi="ar-SA"/>
        </w:rPr>
      </w:pPr>
      <w:r>
        <w:rPr>
          <w:noProof/>
        </w:rPr>
        <w:t>5.4</w:t>
      </w:r>
      <w:r>
        <w:rPr>
          <w:noProof/>
          <w:sz w:val="24"/>
          <w:szCs w:val="24"/>
          <w:lang w:eastAsia="en-GB" w:bidi="ar-SA"/>
        </w:rPr>
        <w:tab/>
      </w:r>
      <w:r w:rsidRPr="009073AF">
        <w:rPr>
          <w:noProof/>
          <w:lang w:val="en-US"/>
        </w:rPr>
        <w:t>Insurance Sector</w:t>
      </w:r>
      <w:r>
        <w:rPr>
          <w:noProof/>
        </w:rPr>
        <w:tab/>
      </w:r>
      <w:r w:rsidR="002E65AF">
        <w:rPr>
          <w:noProof/>
        </w:rPr>
        <w:t>6</w:t>
      </w:r>
      <w:r w:rsidR="001F5D5B">
        <w:rPr>
          <w:noProof/>
        </w:rPr>
        <w:t>4</w:t>
      </w:r>
    </w:p>
    <w:p w14:paraId="602945E5" w14:textId="524B2879" w:rsidR="00B75018" w:rsidRDefault="00B75018" w:rsidP="00656849">
      <w:pPr>
        <w:pStyle w:val="TOC3"/>
        <w:rPr>
          <w:noProof/>
          <w:sz w:val="24"/>
          <w:szCs w:val="24"/>
          <w:lang w:eastAsia="en-GB" w:bidi="ar-SA"/>
        </w:rPr>
      </w:pPr>
      <w:r>
        <w:rPr>
          <w:noProof/>
        </w:rPr>
        <w:t>5.5</w:t>
      </w:r>
      <w:r>
        <w:rPr>
          <w:noProof/>
          <w:sz w:val="24"/>
          <w:szCs w:val="24"/>
          <w:lang w:eastAsia="en-GB" w:bidi="ar-SA"/>
        </w:rPr>
        <w:tab/>
      </w:r>
      <w:r w:rsidRPr="009073AF">
        <w:rPr>
          <w:noProof/>
          <w:lang w:val="en-US"/>
        </w:rPr>
        <w:t>Money Lenders</w:t>
      </w:r>
      <w:r>
        <w:rPr>
          <w:noProof/>
        </w:rPr>
        <w:tab/>
      </w:r>
      <w:r w:rsidR="002E65AF">
        <w:rPr>
          <w:noProof/>
        </w:rPr>
        <w:t>6</w:t>
      </w:r>
      <w:r w:rsidR="001F5D5B">
        <w:rPr>
          <w:noProof/>
        </w:rPr>
        <w:t>6</w:t>
      </w:r>
    </w:p>
    <w:p w14:paraId="2A6B5F2C" w14:textId="1CA36527" w:rsidR="00B75018" w:rsidRDefault="00B75018" w:rsidP="00656849">
      <w:pPr>
        <w:pStyle w:val="TOC3"/>
        <w:rPr>
          <w:noProof/>
          <w:sz w:val="24"/>
          <w:szCs w:val="24"/>
          <w:lang w:eastAsia="en-GB" w:bidi="ar-SA"/>
        </w:rPr>
      </w:pPr>
      <w:r>
        <w:rPr>
          <w:noProof/>
        </w:rPr>
        <w:t>5.6</w:t>
      </w:r>
      <w:r>
        <w:rPr>
          <w:noProof/>
          <w:sz w:val="24"/>
          <w:szCs w:val="24"/>
          <w:lang w:eastAsia="en-GB" w:bidi="ar-SA"/>
        </w:rPr>
        <w:tab/>
      </w:r>
      <w:r w:rsidRPr="009073AF">
        <w:rPr>
          <w:noProof/>
          <w:lang w:val="en-US"/>
        </w:rPr>
        <w:t>Credit Unions</w:t>
      </w:r>
      <w:r>
        <w:rPr>
          <w:noProof/>
        </w:rPr>
        <w:tab/>
      </w:r>
      <w:r w:rsidR="001F5D5B">
        <w:rPr>
          <w:noProof/>
        </w:rPr>
        <w:t>69</w:t>
      </w:r>
    </w:p>
    <w:p w14:paraId="742EF3EC" w14:textId="49D6F781" w:rsidR="00B75018" w:rsidRDefault="00B75018">
      <w:pPr>
        <w:pStyle w:val="TOC1"/>
        <w:rPr>
          <w:rFonts w:asciiTheme="minorHAnsi" w:eastAsiaTheme="minorEastAsia" w:hAnsiTheme="minorHAnsi" w:cstheme="minorBidi"/>
          <w:b w:val="0"/>
          <w:caps w:val="0"/>
          <w:noProof/>
          <w:lang w:eastAsia="en-GB" w:bidi="ar-SA"/>
        </w:rPr>
      </w:pPr>
      <w:r>
        <w:rPr>
          <w:noProof/>
        </w:rPr>
        <w:t>6. Sectoral Money Laundering Vulnerability – Designated Non-Financial Businesses and Professions (DNFBPs)</w:t>
      </w:r>
      <w:r>
        <w:rPr>
          <w:noProof/>
        </w:rPr>
        <w:tab/>
      </w:r>
      <w:r w:rsidR="002E65AF">
        <w:rPr>
          <w:noProof/>
        </w:rPr>
        <w:t>7</w:t>
      </w:r>
      <w:r w:rsidR="00094DBC">
        <w:rPr>
          <w:noProof/>
        </w:rPr>
        <w:t>2</w:t>
      </w:r>
    </w:p>
    <w:p w14:paraId="485095E0" w14:textId="6CA641A7" w:rsidR="00B75018" w:rsidRDefault="00B75018" w:rsidP="00656849">
      <w:pPr>
        <w:pStyle w:val="TOC3"/>
        <w:rPr>
          <w:noProof/>
          <w:sz w:val="24"/>
          <w:szCs w:val="24"/>
          <w:lang w:eastAsia="en-GB" w:bidi="ar-SA"/>
        </w:rPr>
      </w:pPr>
      <w:r>
        <w:rPr>
          <w:noProof/>
        </w:rPr>
        <w:t>6.1</w:t>
      </w:r>
      <w:r>
        <w:rPr>
          <w:noProof/>
          <w:sz w:val="24"/>
          <w:szCs w:val="24"/>
          <w:lang w:eastAsia="en-GB" w:bidi="ar-SA"/>
        </w:rPr>
        <w:tab/>
      </w:r>
      <w:r>
        <w:rPr>
          <w:noProof/>
        </w:rPr>
        <w:t>Overview</w:t>
      </w:r>
      <w:r>
        <w:rPr>
          <w:noProof/>
        </w:rPr>
        <w:tab/>
      </w:r>
      <w:r w:rsidR="002E65AF">
        <w:rPr>
          <w:noProof/>
        </w:rPr>
        <w:t>7</w:t>
      </w:r>
      <w:r w:rsidR="0035595C">
        <w:rPr>
          <w:noProof/>
        </w:rPr>
        <w:t>2</w:t>
      </w:r>
    </w:p>
    <w:p w14:paraId="56929701" w14:textId="29096C85" w:rsidR="00B75018" w:rsidRDefault="00B75018" w:rsidP="00656849">
      <w:pPr>
        <w:pStyle w:val="TOC3"/>
        <w:rPr>
          <w:noProof/>
          <w:sz w:val="24"/>
          <w:szCs w:val="24"/>
          <w:lang w:eastAsia="en-GB" w:bidi="ar-SA"/>
        </w:rPr>
      </w:pPr>
      <w:r>
        <w:rPr>
          <w:noProof/>
        </w:rPr>
        <w:t>6.2</w:t>
      </w:r>
      <w:r>
        <w:rPr>
          <w:noProof/>
          <w:sz w:val="24"/>
          <w:szCs w:val="24"/>
          <w:lang w:eastAsia="en-GB" w:bidi="ar-SA"/>
        </w:rPr>
        <w:tab/>
      </w:r>
      <w:r w:rsidRPr="009073AF">
        <w:rPr>
          <w:noProof/>
          <w:lang w:val="en-US"/>
        </w:rPr>
        <w:t>Lawyers</w:t>
      </w:r>
      <w:r>
        <w:rPr>
          <w:noProof/>
        </w:rPr>
        <w:tab/>
      </w:r>
      <w:r w:rsidR="002E65AF">
        <w:rPr>
          <w:noProof/>
        </w:rPr>
        <w:t>7</w:t>
      </w:r>
      <w:r w:rsidR="0035595C">
        <w:rPr>
          <w:noProof/>
        </w:rPr>
        <w:t>3</w:t>
      </w:r>
    </w:p>
    <w:p w14:paraId="50B7D907" w14:textId="0FF09C34" w:rsidR="00B75018" w:rsidRDefault="00B75018" w:rsidP="00656849">
      <w:pPr>
        <w:pStyle w:val="TOC3"/>
        <w:rPr>
          <w:noProof/>
          <w:sz w:val="24"/>
          <w:szCs w:val="24"/>
          <w:lang w:eastAsia="en-GB" w:bidi="ar-SA"/>
        </w:rPr>
      </w:pPr>
      <w:r>
        <w:rPr>
          <w:noProof/>
        </w:rPr>
        <w:t>6.3</w:t>
      </w:r>
      <w:r>
        <w:rPr>
          <w:noProof/>
          <w:sz w:val="24"/>
          <w:szCs w:val="24"/>
          <w:lang w:eastAsia="en-GB" w:bidi="ar-SA"/>
        </w:rPr>
        <w:tab/>
      </w:r>
      <w:r w:rsidRPr="009073AF">
        <w:rPr>
          <w:noProof/>
          <w:lang w:val="en-US"/>
        </w:rPr>
        <w:t>Accountants</w:t>
      </w:r>
      <w:r>
        <w:rPr>
          <w:noProof/>
        </w:rPr>
        <w:tab/>
      </w:r>
      <w:r w:rsidR="002E65AF">
        <w:rPr>
          <w:noProof/>
        </w:rPr>
        <w:t>7</w:t>
      </w:r>
      <w:r w:rsidR="0035595C">
        <w:rPr>
          <w:noProof/>
        </w:rPr>
        <w:t>7</w:t>
      </w:r>
    </w:p>
    <w:p w14:paraId="380DCF50" w14:textId="1197038D" w:rsidR="00B75018" w:rsidRDefault="00B75018" w:rsidP="00656849">
      <w:pPr>
        <w:pStyle w:val="TOC3"/>
        <w:rPr>
          <w:noProof/>
          <w:sz w:val="24"/>
          <w:szCs w:val="24"/>
          <w:lang w:eastAsia="en-GB" w:bidi="ar-SA"/>
        </w:rPr>
      </w:pPr>
      <w:r>
        <w:rPr>
          <w:noProof/>
        </w:rPr>
        <w:t>6.4</w:t>
      </w:r>
      <w:r>
        <w:rPr>
          <w:noProof/>
          <w:sz w:val="24"/>
          <w:szCs w:val="24"/>
          <w:lang w:eastAsia="en-GB" w:bidi="ar-SA"/>
        </w:rPr>
        <w:tab/>
      </w:r>
      <w:r w:rsidRPr="009073AF">
        <w:rPr>
          <w:noProof/>
          <w:lang w:val="en-US"/>
        </w:rPr>
        <w:t>Casinos</w:t>
      </w:r>
      <w:r>
        <w:rPr>
          <w:noProof/>
        </w:rPr>
        <w:tab/>
      </w:r>
      <w:r w:rsidR="0035595C">
        <w:rPr>
          <w:noProof/>
        </w:rPr>
        <w:t>79</w:t>
      </w:r>
    </w:p>
    <w:p w14:paraId="04D70DE0" w14:textId="05EE60FD" w:rsidR="00B75018" w:rsidRDefault="00B75018" w:rsidP="00656849">
      <w:pPr>
        <w:pStyle w:val="TOC3"/>
        <w:rPr>
          <w:noProof/>
          <w:sz w:val="24"/>
          <w:szCs w:val="24"/>
          <w:lang w:eastAsia="en-GB" w:bidi="ar-SA"/>
        </w:rPr>
      </w:pPr>
      <w:r>
        <w:rPr>
          <w:noProof/>
        </w:rPr>
        <w:t>6.5</w:t>
      </w:r>
      <w:r>
        <w:rPr>
          <w:noProof/>
          <w:sz w:val="24"/>
          <w:szCs w:val="24"/>
          <w:lang w:eastAsia="en-GB" w:bidi="ar-SA"/>
        </w:rPr>
        <w:tab/>
      </w:r>
      <w:r w:rsidRPr="009073AF">
        <w:rPr>
          <w:noProof/>
          <w:lang w:val="en-US"/>
        </w:rPr>
        <w:t>Dealers in Precious Metals and Precious Stones</w:t>
      </w:r>
      <w:r>
        <w:rPr>
          <w:noProof/>
        </w:rPr>
        <w:tab/>
      </w:r>
      <w:r w:rsidR="00D15F28">
        <w:rPr>
          <w:noProof/>
        </w:rPr>
        <w:t>8</w:t>
      </w:r>
      <w:r w:rsidR="0035595C">
        <w:rPr>
          <w:noProof/>
        </w:rPr>
        <w:t>2</w:t>
      </w:r>
    </w:p>
    <w:p w14:paraId="493C0DBC" w14:textId="434C425B" w:rsidR="00B75018" w:rsidRDefault="00B75018" w:rsidP="00656849">
      <w:pPr>
        <w:pStyle w:val="TOC3"/>
        <w:rPr>
          <w:noProof/>
          <w:sz w:val="24"/>
          <w:szCs w:val="24"/>
          <w:lang w:eastAsia="en-GB" w:bidi="ar-SA"/>
        </w:rPr>
      </w:pPr>
      <w:r>
        <w:rPr>
          <w:noProof/>
        </w:rPr>
        <w:t>6.6</w:t>
      </w:r>
      <w:r>
        <w:rPr>
          <w:noProof/>
          <w:sz w:val="24"/>
          <w:szCs w:val="24"/>
          <w:lang w:eastAsia="en-GB" w:bidi="ar-SA"/>
        </w:rPr>
        <w:tab/>
      </w:r>
      <w:r w:rsidRPr="009073AF">
        <w:rPr>
          <w:noProof/>
          <w:lang w:val="en-US"/>
        </w:rPr>
        <w:t>Trust and Company Service Providers</w:t>
      </w:r>
      <w:r>
        <w:rPr>
          <w:noProof/>
        </w:rPr>
        <w:tab/>
      </w:r>
      <w:r w:rsidR="00D15F28">
        <w:rPr>
          <w:noProof/>
        </w:rPr>
        <w:t>8</w:t>
      </w:r>
      <w:r w:rsidR="0035595C">
        <w:rPr>
          <w:noProof/>
        </w:rPr>
        <w:t>4</w:t>
      </w:r>
    </w:p>
    <w:p w14:paraId="1FE7CA74" w14:textId="23A80BA3" w:rsidR="00B75018" w:rsidRDefault="00B75018" w:rsidP="00656849">
      <w:pPr>
        <w:pStyle w:val="TOC3"/>
        <w:rPr>
          <w:noProof/>
          <w:sz w:val="24"/>
          <w:szCs w:val="24"/>
          <w:lang w:eastAsia="en-GB" w:bidi="ar-SA"/>
        </w:rPr>
      </w:pPr>
      <w:r>
        <w:rPr>
          <w:noProof/>
        </w:rPr>
        <w:t>6.7</w:t>
      </w:r>
      <w:r>
        <w:rPr>
          <w:noProof/>
          <w:sz w:val="24"/>
          <w:szCs w:val="24"/>
          <w:lang w:eastAsia="en-GB" w:bidi="ar-SA"/>
        </w:rPr>
        <w:tab/>
      </w:r>
      <w:r w:rsidRPr="009073AF">
        <w:rPr>
          <w:noProof/>
          <w:lang w:val="en-US"/>
        </w:rPr>
        <w:t>Real Estate Agents</w:t>
      </w:r>
      <w:r>
        <w:rPr>
          <w:noProof/>
        </w:rPr>
        <w:tab/>
      </w:r>
      <w:r w:rsidR="00D15F28">
        <w:rPr>
          <w:noProof/>
        </w:rPr>
        <w:t>89</w:t>
      </w:r>
    </w:p>
    <w:p w14:paraId="1A4E7FDC" w14:textId="73AFC486" w:rsidR="00B75018" w:rsidRDefault="00B75018">
      <w:pPr>
        <w:pStyle w:val="TOC1"/>
        <w:rPr>
          <w:rFonts w:asciiTheme="minorHAnsi" w:eastAsiaTheme="minorEastAsia" w:hAnsiTheme="minorHAnsi" w:cstheme="minorBidi"/>
          <w:b w:val="0"/>
          <w:caps w:val="0"/>
          <w:noProof/>
          <w:lang w:eastAsia="en-GB" w:bidi="ar-SA"/>
        </w:rPr>
      </w:pPr>
      <w:r>
        <w:rPr>
          <w:noProof/>
        </w:rPr>
        <w:t>7. Non-Profit Organisations (NPOs)</w:t>
      </w:r>
      <w:r>
        <w:rPr>
          <w:noProof/>
        </w:rPr>
        <w:tab/>
      </w:r>
      <w:r w:rsidR="00D15F28">
        <w:rPr>
          <w:noProof/>
        </w:rPr>
        <w:t>91</w:t>
      </w:r>
    </w:p>
    <w:p w14:paraId="508BEBD8" w14:textId="355E87E5" w:rsidR="00B75018" w:rsidRDefault="00B75018" w:rsidP="00656849">
      <w:pPr>
        <w:pStyle w:val="TOC3"/>
        <w:rPr>
          <w:noProof/>
          <w:sz w:val="24"/>
          <w:szCs w:val="24"/>
          <w:lang w:eastAsia="en-GB" w:bidi="ar-SA"/>
        </w:rPr>
      </w:pPr>
      <w:r>
        <w:rPr>
          <w:noProof/>
        </w:rPr>
        <w:t>7.1</w:t>
      </w:r>
      <w:r>
        <w:rPr>
          <w:noProof/>
          <w:sz w:val="24"/>
          <w:szCs w:val="24"/>
          <w:lang w:eastAsia="en-GB" w:bidi="ar-SA"/>
        </w:rPr>
        <w:tab/>
      </w:r>
      <w:r>
        <w:rPr>
          <w:noProof/>
        </w:rPr>
        <w:t>Overview</w:t>
      </w:r>
      <w:r>
        <w:rPr>
          <w:noProof/>
        </w:rPr>
        <w:tab/>
      </w:r>
      <w:r w:rsidR="00D15F28">
        <w:rPr>
          <w:noProof/>
        </w:rPr>
        <w:t>91</w:t>
      </w:r>
    </w:p>
    <w:p w14:paraId="22E39DE7" w14:textId="7FDCF6FD" w:rsidR="00B75018" w:rsidRDefault="00B75018" w:rsidP="00656849">
      <w:pPr>
        <w:pStyle w:val="TOC3"/>
        <w:rPr>
          <w:noProof/>
          <w:sz w:val="24"/>
          <w:szCs w:val="24"/>
          <w:lang w:eastAsia="en-GB" w:bidi="ar-SA"/>
        </w:rPr>
      </w:pPr>
      <w:r>
        <w:rPr>
          <w:noProof/>
        </w:rPr>
        <w:t>7.2</w:t>
      </w:r>
      <w:r>
        <w:rPr>
          <w:noProof/>
          <w:sz w:val="24"/>
          <w:szCs w:val="24"/>
          <w:lang w:eastAsia="en-GB" w:bidi="ar-SA"/>
        </w:rPr>
        <w:tab/>
      </w:r>
      <w:r>
        <w:rPr>
          <w:noProof/>
        </w:rPr>
        <w:t>ML/TF Risks</w:t>
      </w:r>
      <w:r>
        <w:rPr>
          <w:noProof/>
        </w:rPr>
        <w:tab/>
      </w:r>
      <w:r w:rsidR="00D15F28">
        <w:rPr>
          <w:noProof/>
        </w:rPr>
        <w:t>9</w:t>
      </w:r>
      <w:r w:rsidR="00B30DCB">
        <w:rPr>
          <w:noProof/>
        </w:rPr>
        <w:t>1</w:t>
      </w:r>
    </w:p>
    <w:p w14:paraId="112D77FE" w14:textId="72BA82DD" w:rsidR="00B75018" w:rsidRDefault="00B75018" w:rsidP="00656849">
      <w:pPr>
        <w:pStyle w:val="TOC3"/>
        <w:rPr>
          <w:noProof/>
          <w:sz w:val="24"/>
          <w:szCs w:val="24"/>
          <w:lang w:eastAsia="en-GB" w:bidi="ar-SA"/>
        </w:rPr>
      </w:pPr>
      <w:r>
        <w:rPr>
          <w:noProof/>
        </w:rPr>
        <w:t>7.3</w:t>
      </w:r>
      <w:r>
        <w:rPr>
          <w:noProof/>
          <w:sz w:val="24"/>
          <w:szCs w:val="24"/>
          <w:lang w:eastAsia="en-GB" w:bidi="ar-SA"/>
        </w:rPr>
        <w:tab/>
      </w:r>
      <w:r>
        <w:rPr>
          <w:noProof/>
        </w:rPr>
        <w:t>AML/CFT Systems and Controls</w:t>
      </w:r>
      <w:r>
        <w:rPr>
          <w:noProof/>
        </w:rPr>
        <w:tab/>
      </w:r>
      <w:r w:rsidR="00D15F28">
        <w:rPr>
          <w:noProof/>
        </w:rPr>
        <w:t>92</w:t>
      </w:r>
    </w:p>
    <w:p w14:paraId="18611348" w14:textId="3221EEC8" w:rsidR="00B75018" w:rsidRDefault="00B75018" w:rsidP="00656849">
      <w:pPr>
        <w:pStyle w:val="TOC3"/>
        <w:rPr>
          <w:noProof/>
          <w:sz w:val="24"/>
          <w:szCs w:val="24"/>
          <w:lang w:eastAsia="en-GB" w:bidi="ar-SA"/>
        </w:rPr>
      </w:pPr>
      <w:r>
        <w:rPr>
          <w:noProof/>
        </w:rPr>
        <w:t>7.4</w:t>
      </w:r>
      <w:r>
        <w:rPr>
          <w:noProof/>
          <w:sz w:val="24"/>
          <w:szCs w:val="24"/>
          <w:lang w:eastAsia="en-GB" w:bidi="ar-SA"/>
        </w:rPr>
        <w:tab/>
      </w:r>
      <w:r>
        <w:rPr>
          <w:noProof/>
        </w:rPr>
        <w:t>Next Steps</w:t>
      </w:r>
      <w:r>
        <w:rPr>
          <w:noProof/>
        </w:rPr>
        <w:tab/>
      </w:r>
      <w:r w:rsidR="00D15F28">
        <w:rPr>
          <w:noProof/>
        </w:rPr>
        <w:t>93</w:t>
      </w:r>
    </w:p>
    <w:p w14:paraId="5F2D79FC" w14:textId="6EB9C870" w:rsidR="00B75018" w:rsidRDefault="00B75018">
      <w:pPr>
        <w:pStyle w:val="TOC1"/>
        <w:rPr>
          <w:rFonts w:asciiTheme="minorHAnsi" w:eastAsiaTheme="minorEastAsia" w:hAnsiTheme="minorHAnsi" w:cstheme="minorBidi"/>
          <w:b w:val="0"/>
          <w:caps w:val="0"/>
          <w:noProof/>
          <w:lang w:eastAsia="en-GB" w:bidi="ar-SA"/>
        </w:rPr>
      </w:pPr>
      <w:r>
        <w:rPr>
          <w:noProof/>
        </w:rPr>
        <w:t>8. Legal Entities and Legal Arrangements</w:t>
      </w:r>
      <w:r>
        <w:rPr>
          <w:noProof/>
        </w:rPr>
        <w:tab/>
      </w:r>
      <w:r w:rsidR="00D15F28">
        <w:rPr>
          <w:noProof/>
        </w:rPr>
        <w:t>93</w:t>
      </w:r>
    </w:p>
    <w:p w14:paraId="6EADA7AA" w14:textId="491E9701" w:rsidR="00B75018" w:rsidRDefault="00B75018" w:rsidP="00656849">
      <w:pPr>
        <w:pStyle w:val="TOC3"/>
        <w:rPr>
          <w:noProof/>
          <w:sz w:val="24"/>
          <w:szCs w:val="24"/>
          <w:lang w:eastAsia="en-GB" w:bidi="ar-SA"/>
        </w:rPr>
      </w:pPr>
      <w:r>
        <w:rPr>
          <w:noProof/>
        </w:rPr>
        <w:t>8.1</w:t>
      </w:r>
      <w:r>
        <w:rPr>
          <w:noProof/>
          <w:sz w:val="24"/>
          <w:szCs w:val="24"/>
          <w:lang w:eastAsia="en-GB" w:bidi="ar-SA"/>
        </w:rPr>
        <w:tab/>
      </w:r>
      <w:r>
        <w:rPr>
          <w:noProof/>
        </w:rPr>
        <w:t>Overview</w:t>
      </w:r>
      <w:r>
        <w:rPr>
          <w:noProof/>
        </w:rPr>
        <w:tab/>
      </w:r>
      <w:r w:rsidR="00D15F28">
        <w:rPr>
          <w:noProof/>
        </w:rPr>
        <w:t>93</w:t>
      </w:r>
    </w:p>
    <w:p w14:paraId="17060CE9" w14:textId="3165BFEB" w:rsidR="00B75018" w:rsidRDefault="00B75018" w:rsidP="00656849">
      <w:pPr>
        <w:pStyle w:val="TOC3"/>
        <w:rPr>
          <w:noProof/>
          <w:sz w:val="24"/>
          <w:szCs w:val="24"/>
          <w:lang w:eastAsia="en-GB" w:bidi="ar-SA"/>
        </w:rPr>
      </w:pPr>
      <w:r>
        <w:rPr>
          <w:noProof/>
        </w:rPr>
        <w:t>8.2</w:t>
      </w:r>
      <w:r>
        <w:rPr>
          <w:noProof/>
          <w:sz w:val="24"/>
          <w:szCs w:val="24"/>
          <w:lang w:eastAsia="en-GB" w:bidi="ar-SA"/>
        </w:rPr>
        <w:tab/>
      </w:r>
      <w:r>
        <w:rPr>
          <w:noProof/>
        </w:rPr>
        <w:t>International Financial Services Sector</w:t>
      </w:r>
      <w:r>
        <w:rPr>
          <w:noProof/>
        </w:rPr>
        <w:tab/>
      </w:r>
      <w:r w:rsidR="00D15F28">
        <w:rPr>
          <w:noProof/>
        </w:rPr>
        <w:t>94</w:t>
      </w:r>
    </w:p>
    <w:p w14:paraId="5E2A0CB3" w14:textId="20082622" w:rsidR="00B75018" w:rsidRDefault="00B75018" w:rsidP="00656849">
      <w:pPr>
        <w:pStyle w:val="TOC3"/>
        <w:rPr>
          <w:noProof/>
          <w:sz w:val="24"/>
          <w:szCs w:val="24"/>
          <w:lang w:eastAsia="en-GB" w:bidi="ar-SA"/>
        </w:rPr>
      </w:pPr>
      <w:r>
        <w:rPr>
          <w:noProof/>
        </w:rPr>
        <w:t>8.3</w:t>
      </w:r>
      <w:r>
        <w:rPr>
          <w:noProof/>
          <w:sz w:val="24"/>
          <w:szCs w:val="24"/>
          <w:lang w:eastAsia="en-GB" w:bidi="ar-SA"/>
        </w:rPr>
        <w:tab/>
      </w:r>
      <w:r>
        <w:rPr>
          <w:noProof/>
        </w:rPr>
        <w:t>Domestic Companies</w:t>
      </w:r>
      <w:r>
        <w:rPr>
          <w:noProof/>
        </w:rPr>
        <w:tab/>
      </w:r>
      <w:r w:rsidR="00D15F28">
        <w:rPr>
          <w:noProof/>
        </w:rPr>
        <w:t>103</w:t>
      </w:r>
    </w:p>
    <w:p w14:paraId="0E3628DD" w14:textId="67007CA1" w:rsidR="00B75018" w:rsidRDefault="00B75018" w:rsidP="00656849">
      <w:pPr>
        <w:pStyle w:val="TOC3"/>
        <w:rPr>
          <w:noProof/>
          <w:sz w:val="24"/>
          <w:szCs w:val="24"/>
          <w:lang w:eastAsia="en-GB" w:bidi="ar-SA"/>
        </w:rPr>
      </w:pPr>
      <w:r>
        <w:rPr>
          <w:noProof/>
        </w:rPr>
        <w:t>8.4</w:t>
      </w:r>
      <w:r>
        <w:rPr>
          <w:noProof/>
          <w:sz w:val="24"/>
          <w:szCs w:val="24"/>
          <w:lang w:eastAsia="en-GB" w:bidi="ar-SA"/>
        </w:rPr>
        <w:tab/>
      </w:r>
      <w:r>
        <w:rPr>
          <w:noProof/>
        </w:rPr>
        <w:t>Domestic Trusts</w:t>
      </w:r>
      <w:r>
        <w:rPr>
          <w:noProof/>
        </w:rPr>
        <w:tab/>
      </w:r>
      <w:r w:rsidR="00D15F28">
        <w:rPr>
          <w:noProof/>
        </w:rPr>
        <w:t>106</w:t>
      </w:r>
    </w:p>
    <w:p w14:paraId="4ECA6719" w14:textId="1BB8D7A1" w:rsidR="00B75018" w:rsidRDefault="00B75018" w:rsidP="00656849">
      <w:pPr>
        <w:pStyle w:val="TOC3"/>
        <w:rPr>
          <w:noProof/>
          <w:sz w:val="24"/>
          <w:szCs w:val="24"/>
          <w:lang w:eastAsia="en-GB" w:bidi="ar-SA"/>
        </w:rPr>
      </w:pPr>
      <w:r>
        <w:rPr>
          <w:noProof/>
        </w:rPr>
        <w:t>8.5</w:t>
      </w:r>
      <w:r>
        <w:rPr>
          <w:noProof/>
          <w:sz w:val="24"/>
          <w:szCs w:val="24"/>
          <w:lang w:eastAsia="en-GB" w:bidi="ar-SA"/>
        </w:rPr>
        <w:tab/>
      </w:r>
      <w:r>
        <w:rPr>
          <w:noProof/>
        </w:rPr>
        <w:t>Overall ML Risk</w:t>
      </w:r>
      <w:r>
        <w:rPr>
          <w:noProof/>
        </w:rPr>
        <w:tab/>
      </w:r>
      <w:r w:rsidR="00D15F28">
        <w:rPr>
          <w:noProof/>
        </w:rPr>
        <w:t>106</w:t>
      </w:r>
    </w:p>
    <w:p w14:paraId="45E2087E" w14:textId="09712E1C" w:rsidR="00B75018" w:rsidRDefault="00B75018" w:rsidP="00656849">
      <w:pPr>
        <w:pStyle w:val="TOC3"/>
        <w:rPr>
          <w:noProof/>
          <w:sz w:val="24"/>
          <w:szCs w:val="24"/>
          <w:lang w:eastAsia="en-GB" w:bidi="ar-SA"/>
        </w:rPr>
      </w:pPr>
      <w:r>
        <w:rPr>
          <w:noProof/>
        </w:rPr>
        <w:t>8.6</w:t>
      </w:r>
      <w:r>
        <w:rPr>
          <w:noProof/>
          <w:sz w:val="24"/>
          <w:szCs w:val="24"/>
          <w:lang w:eastAsia="en-GB" w:bidi="ar-SA"/>
        </w:rPr>
        <w:tab/>
      </w:r>
      <w:r>
        <w:rPr>
          <w:noProof/>
        </w:rPr>
        <w:t>Next Steps</w:t>
      </w:r>
      <w:r>
        <w:rPr>
          <w:noProof/>
        </w:rPr>
        <w:tab/>
      </w:r>
      <w:r w:rsidR="00E94E19">
        <w:rPr>
          <w:noProof/>
        </w:rPr>
        <w:t>106</w:t>
      </w:r>
    </w:p>
    <w:p w14:paraId="0B6C9E85" w14:textId="55D6A191" w:rsidR="00B75018" w:rsidRDefault="00B75018">
      <w:pPr>
        <w:pStyle w:val="TOC1"/>
        <w:rPr>
          <w:rFonts w:asciiTheme="minorHAnsi" w:eastAsiaTheme="minorEastAsia" w:hAnsiTheme="minorHAnsi" w:cstheme="minorBidi"/>
          <w:b w:val="0"/>
          <w:caps w:val="0"/>
          <w:noProof/>
          <w:lang w:eastAsia="en-GB" w:bidi="ar-SA"/>
        </w:rPr>
      </w:pPr>
      <w:r>
        <w:rPr>
          <w:noProof/>
        </w:rPr>
        <w:t>9. Terrorist Financing Threat and Vulnerability Assessment</w:t>
      </w:r>
      <w:r>
        <w:rPr>
          <w:noProof/>
        </w:rPr>
        <w:tab/>
      </w:r>
      <w:r w:rsidR="00E94E19">
        <w:rPr>
          <w:noProof/>
        </w:rPr>
        <w:t>107</w:t>
      </w:r>
    </w:p>
    <w:p w14:paraId="610A1880" w14:textId="4D0F9FB6" w:rsidR="00B75018" w:rsidRDefault="00B75018" w:rsidP="00656849">
      <w:pPr>
        <w:pStyle w:val="TOC3"/>
        <w:rPr>
          <w:noProof/>
          <w:sz w:val="24"/>
          <w:szCs w:val="24"/>
          <w:lang w:eastAsia="en-GB" w:bidi="ar-SA"/>
        </w:rPr>
      </w:pPr>
      <w:r w:rsidRPr="009073AF">
        <w:rPr>
          <w:noProof/>
          <w:lang w:val="en-US"/>
        </w:rPr>
        <w:t>9.1</w:t>
      </w:r>
      <w:r>
        <w:rPr>
          <w:noProof/>
          <w:sz w:val="24"/>
          <w:szCs w:val="24"/>
          <w:lang w:eastAsia="en-GB" w:bidi="ar-SA"/>
        </w:rPr>
        <w:tab/>
      </w:r>
      <w:r w:rsidRPr="009073AF">
        <w:rPr>
          <w:noProof/>
          <w:lang w:val="en-US"/>
        </w:rPr>
        <w:t>Terrorism Threat</w:t>
      </w:r>
      <w:r>
        <w:rPr>
          <w:noProof/>
        </w:rPr>
        <w:tab/>
      </w:r>
      <w:r w:rsidR="00E94E19">
        <w:rPr>
          <w:noProof/>
        </w:rPr>
        <w:t>107</w:t>
      </w:r>
    </w:p>
    <w:p w14:paraId="5B5ACB94" w14:textId="0C93405C" w:rsidR="00B75018" w:rsidRDefault="00B75018" w:rsidP="00656849">
      <w:pPr>
        <w:pStyle w:val="TOC3"/>
        <w:rPr>
          <w:noProof/>
          <w:sz w:val="24"/>
          <w:szCs w:val="24"/>
          <w:lang w:eastAsia="en-GB" w:bidi="ar-SA"/>
        </w:rPr>
      </w:pPr>
      <w:r w:rsidRPr="009073AF">
        <w:rPr>
          <w:noProof/>
          <w:lang w:val="en-US"/>
        </w:rPr>
        <w:t>9.2</w:t>
      </w:r>
      <w:r>
        <w:rPr>
          <w:noProof/>
          <w:sz w:val="24"/>
          <w:szCs w:val="24"/>
          <w:lang w:eastAsia="en-GB" w:bidi="ar-SA"/>
        </w:rPr>
        <w:tab/>
      </w:r>
      <w:r w:rsidRPr="009073AF">
        <w:rPr>
          <w:noProof/>
          <w:lang w:val="en-US"/>
        </w:rPr>
        <w:t>Terrorist Financing Threat</w:t>
      </w:r>
      <w:r>
        <w:rPr>
          <w:noProof/>
        </w:rPr>
        <w:tab/>
      </w:r>
      <w:r w:rsidR="00E94E19">
        <w:rPr>
          <w:noProof/>
        </w:rPr>
        <w:t>108</w:t>
      </w:r>
    </w:p>
    <w:p w14:paraId="4540C7E1" w14:textId="0454EECA" w:rsidR="00B75018" w:rsidRDefault="00B75018" w:rsidP="00656849">
      <w:pPr>
        <w:pStyle w:val="TOC3"/>
        <w:rPr>
          <w:noProof/>
          <w:sz w:val="24"/>
          <w:szCs w:val="24"/>
          <w:lang w:eastAsia="en-GB" w:bidi="ar-SA"/>
        </w:rPr>
      </w:pPr>
      <w:r w:rsidRPr="009073AF">
        <w:rPr>
          <w:noProof/>
          <w:lang w:val="en-US"/>
        </w:rPr>
        <w:t>9.3</w:t>
      </w:r>
      <w:r>
        <w:rPr>
          <w:noProof/>
          <w:sz w:val="24"/>
          <w:szCs w:val="24"/>
          <w:lang w:eastAsia="en-GB" w:bidi="ar-SA"/>
        </w:rPr>
        <w:tab/>
      </w:r>
      <w:r w:rsidRPr="009073AF">
        <w:rPr>
          <w:noProof/>
          <w:lang w:val="en-US"/>
        </w:rPr>
        <w:t>Terrorist Financing Vulnerability</w:t>
      </w:r>
      <w:r>
        <w:rPr>
          <w:noProof/>
        </w:rPr>
        <w:tab/>
      </w:r>
      <w:r w:rsidR="00E94E19">
        <w:rPr>
          <w:noProof/>
        </w:rPr>
        <w:t>109</w:t>
      </w:r>
    </w:p>
    <w:p w14:paraId="6140D7C8" w14:textId="3C91850D" w:rsidR="00B75018" w:rsidRDefault="00B75018" w:rsidP="00656849">
      <w:pPr>
        <w:pStyle w:val="TOC3"/>
        <w:rPr>
          <w:noProof/>
          <w:sz w:val="24"/>
          <w:szCs w:val="24"/>
          <w:lang w:eastAsia="en-GB" w:bidi="ar-SA"/>
        </w:rPr>
      </w:pPr>
      <w:r w:rsidRPr="009073AF">
        <w:rPr>
          <w:noProof/>
          <w:lang w:val="en-US"/>
        </w:rPr>
        <w:t>9.4</w:t>
      </w:r>
      <w:r>
        <w:rPr>
          <w:noProof/>
          <w:sz w:val="24"/>
          <w:szCs w:val="24"/>
          <w:lang w:eastAsia="en-GB" w:bidi="ar-SA"/>
        </w:rPr>
        <w:tab/>
      </w:r>
      <w:r w:rsidRPr="009073AF">
        <w:rPr>
          <w:noProof/>
          <w:lang w:val="en-US"/>
        </w:rPr>
        <w:t>Terrorist Financing Risk</w:t>
      </w:r>
      <w:r>
        <w:rPr>
          <w:noProof/>
        </w:rPr>
        <w:tab/>
      </w:r>
      <w:r w:rsidR="00E94E19">
        <w:rPr>
          <w:noProof/>
        </w:rPr>
        <w:t>112</w:t>
      </w:r>
    </w:p>
    <w:p w14:paraId="0FA2F3B8" w14:textId="2190BBEA" w:rsidR="00B75018" w:rsidRDefault="00B75018" w:rsidP="00656849">
      <w:pPr>
        <w:pStyle w:val="TOC3"/>
        <w:rPr>
          <w:noProof/>
          <w:sz w:val="24"/>
          <w:szCs w:val="24"/>
          <w:lang w:eastAsia="en-GB" w:bidi="ar-SA"/>
        </w:rPr>
      </w:pPr>
      <w:r w:rsidRPr="009073AF">
        <w:rPr>
          <w:noProof/>
          <w:lang w:val="en-US"/>
        </w:rPr>
        <w:t>9.5</w:t>
      </w:r>
      <w:r>
        <w:rPr>
          <w:noProof/>
          <w:sz w:val="24"/>
          <w:szCs w:val="24"/>
          <w:lang w:eastAsia="en-GB" w:bidi="ar-SA"/>
        </w:rPr>
        <w:tab/>
      </w:r>
      <w:r w:rsidRPr="009073AF">
        <w:rPr>
          <w:noProof/>
          <w:lang w:val="en-US"/>
        </w:rPr>
        <w:t>Next Steps</w:t>
      </w:r>
      <w:r>
        <w:rPr>
          <w:noProof/>
        </w:rPr>
        <w:tab/>
      </w:r>
      <w:r w:rsidR="00E94E19">
        <w:rPr>
          <w:noProof/>
        </w:rPr>
        <w:t>112</w:t>
      </w:r>
    </w:p>
    <w:p w14:paraId="796C8812" w14:textId="7CC119EB" w:rsidR="00B75018" w:rsidRDefault="00B75018">
      <w:pPr>
        <w:pStyle w:val="TOC1"/>
        <w:rPr>
          <w:rFonts w:asciiTheme="minorHAnsi" w:eastAsiaTheme="minorEastAsia" w:hAnsiTheme="minorHAnsi" w:cstheme="minorBidi"/>
          <w:b w:val="0"/>
          <w:caps w:val="0"/>
          <w:noProof/>
          <w:lang w:eastAsia="en-GB" w:bidi="ar-SA"/>
        </w:rPr>
      </w:pPr>
      <w:r>
        <w:rPr>
          <w:noProof/>
        </w:rPr>
        <w:t>Annex: List of Abbreviations</w:t>
      </w:r>
      <w:r>
        <w:rPr>
          <w:noProof/>
        </w:rPr>
        <w:tab/>
      </w:r>
      <w:r w:rsidR="00E94E19">
        <w:rPr>
          <w:noProof/>
        </w:rPr>
        <w:t>113</w:t>
      </w:r>
    </w:p>
    <w:p w14:paraId="3BB4A448" w14:textId="1268B68C" w:rsidR="007A31C7" w:rsidRDefault="00676C18">
      <w:pPr>
        <w:rPr>
          <w:rFonts w:eastAsiaTheme="majorEastAsia" w:cstheme="majorBidi"/>
          <w:b/>
          <w:bCs/>
          <w:caps/>
          <w:color w:val="000090"/>
          <w:szCs w:val="28"/>
          <w:lang w:val="en-US"/>
        </w:rPr>
      </w:pPr>
      <w:r>
        <w:rPr>
          <w:rFonts w:ascii="Palatino Linotype" w:hAnsi="Palatino Linotype" w:cstheme="minorHAnsi"/>
          <w:bCs/>
          <w:caps/>
          <w:smallCaps/>
          <w:lang w:val="en-US"/>
        </w:rPr>
        <w:fldChar w:fldCharType="end"/>
      </w:r>
      <w:r w:rsidR="00C50F8D">
        <w:br w:type="page"/>
      </w:r>
      <w:bookmarkStart w:id="0" w:name="_Toc448273036"/>
    </w:p>
    <w:p w14:paraId="02D94520" w14:textId="7F8D720D" w:rsidR="00D66996" w:rsidRPr="00BF2BBC" w:rsidRDefault="00000197" w:rsidP="00BF2BBC">
      <w:pPr>
        <w:pStyle w:val="Heading1"/>
        <w:jc w:val="center"/>
        <w:rPr>
          <w:i/>
        </w:rPr>
      </w:pPr>
      <w:bookmarkStart w:id="1" w:name="_Toc89547306"/>
      <w:bookmarkEnd w:id="0"/>
      <w:r w:rsidRPr="008C168B">
        <w:rPr>
          <w:i/>
        </w:rPr>
        <w:t>Executive Summary</w:t>
      </w:r>
      <w:bookmarkEnd w:id="1"/>
    </w:p>
    <w:p w14:paraId="676759FD" w14:textId="005C06A8" w:rsidR="008A0EA2" w:rsidRDefault="008A0EA2" w:rsidP="008A0EA2">
      <w:pPr>
        <w:jc w:val="both"/>
      </w:pPr>
      <w:r w:rsidRPr="008A0EA2">
        <w:t xml:space="preserve">This is </w:t>
      </w:r>
      <w:r>
        <w:t>Samoa’ third</w:t>
      </w:r>
      <w:r w:rsidRPr="008A0EA2">
        <w:t xml:space="preserve"> money laundering and terrorist financing (ML/TF) national risk assessment (NRA), and the aim of this process </w:t>
      </w:r>
      <w:r w:rsidR="001B465E">
        <w:t>is</w:t>
      </w:r>
      <w:r w:rsidRPr="008A0EA2">
        <w:t xml:space="preserve"> to identify, understand and assess the money laundering</w:t>
      </w:r>
      <w:r>
        <w:t xml:space="preserve"> (ML)</w:t>
      </w:r>
      <w:r w:rsidRPr="008A0EA2">
        <w:t xml:space="preserve"> and terrorist financing </w:t>
      </w:r>
      <w:r>
        <w:t xml:space="preserve">(TF) </w:t>
      </w:r>
      <w:r w:rsidRPr="008A0EA2">
        <w:t xml:space="preserve">risks faced by </w:t>
      </w:r>
      <w:r>
        <w:t>Samoa</w:t>
      </w:r>
      <w:r w:rsidRPr="008A0EA2">
        <w:t xml:space="preserve">. This NRA is also intended to provide the basis for </w:t>
      </w:r>
      <w:r w:rsidR="00286CF7">
        <w:t>the</w:t>
      </w:r>
      <w:r>
        <w:t xml:space="preserve"> National </w:t>
      </w:r>
      <w:r w:rsidR="00286CF7">
        <w:t>A</w:t>
      </w:r>
      <w:r w:rsidR="00286CF7" w:rsidRPr="008A0EA2">
        <w:t>nti-</w:t>
      </w:r>
      <w:r w:rsidR="00286CF7">
        <w:t>M</w:t>
      </w:r>
      <w:r w:rsidR="00286CF7" w:rsidRPr="008A0EA2">
        <w:t xml:space="preserve">oney </w:t>
      </w:r>
      <w:r w:rsidR="00286CF7">
        <w:t>L</w:t>
      </w:r>
      <w:r w:rsidR="00286CF7" w:rsidRPr="008A0EA2">
        <w:t xml:space="preserve">aundering and </w:t>
      </w:r>
      <w:r w:rsidR="00286CF7">
        <w:t>C</w:t>
      </w:r>
      <w:r w:rsidR="00286CF7" w:rsidRPr="008A0EA2">
        <w:t xml:space="preserve">ountering the </w:t>
      </w:r>
      <w:r w:rsidR="00286CF7">
        <w:t>F</w:t>
      </w:r>
      <w:r w:rsidR="00286CF7" w:rsidRPr="008A0EA2">
        <w:t xml:space="preserve">inancing of </w:t>
      </w:r>
      <w:r w:rsidR="00286CF7">
        <w:t>T</w:t>
      </w:r>
      <w:r w:rsidR="00286CF7" w:rsidRPr="008A0EA2">
        <w:t xml:space="preserve">errorism (AML/CFT) </w:t>
      </w:r>
      <w:r>
        <w:t>Strategy and</w:t>
      </w:r>
      <w:r w:rsidRPr="008A0EA2">
        <w:t xml:space="preserve"> Action Plan, which, together with the feedback from </w:t>
      </w:r>
      <w:r w:rsidR="001B465E">
        <w:t>Samoa’</w:t>
      </w:r>
      <w:r w:rsidRPr="008A0EA2">
        <w:t xml:space="preserve"> Mutual Evaluation Report (MER) and </w:t>
      </w:r>
      <w:r>
        <w:t>Follow-up Reports</w:t>
      </w:r>
      <w:r w:rsidRPr="008A0EA2">
        <w:t>,</w:t>
      </w:r>
      <w:r w:rsidR="00797186">
        <w:t xml:space="preserve"> </w:t>
      </w:r>
      <w:r w:rsidRPr="008A0EA2">
        <w:t xml:space="preserve">will lay the ground for further strengthening </w:t>
      </w:r>
      <w:r>
        <w:t>Samoa’s</w:t>
      </w:r>
      <w:r w:rsidRPr="008A0EA2">
        <w:t xml:space="preserve"> AML/CFT regime.</w:t>
      </w:r>
    </w:p>
    <w:p w14:paraId="64CC985C" w14:textId="30526531" w:rsidR="00797186" w:rsidRDefault="00797186" w:rsidP="008A0EA2">
      <w:pPr>
        <w:jc w:val="both"/>
      </w:pPr>
      <w:r w:rsidRPr="00797186">
        <w:t xml:space="preserve">The Financial Action Task Force (FATF) is an inter-governmental body whose objectives are to set global standards, to promote and to review the effective implementation of legal, </w:t>
      </w:r>
      <w:proofErr w:type="gramStart"/>
      <w:r w:rsidRPr="00797186">
        <w:t>regulatory</w:t>
      </w:r>
      <w:proofErr w:type="gramEnd"/>
      <w:r w:rsidRPr="00797186">
        <w:t xml:space="preserve"> and operational AML/CFT measures. </w:t>
      </w:r>
      <w:r>
        <w:t>Samoa</w:t>
      </w:r>
      <w:r w:rsidRPr="00797186">
        <w:t xml:space="preserve"> has been a member of the </w:t>
      </w:r>
      <w:r>
        <w:t xml:space="preserve">Asia-Pacific Group on Money Laundering (APG), which is a </w:t>
      </w:r>
      <w:r w:rsidRPr="00797186">
        <w:t>is part of a global network of similar bodies, referred to as Financial Action Task Force-Style Regional Bodies (FSRBs)</w:t>
      </w:r>
      <w:r>
        <w:t xml:space="preserve">, </w:t>
      </w:r>
      <w:r w:rsidR="007D17FA">
        <w:t>since</w:t>
      </w:r>
      <w:r>
        <w:t xml:space="preserve"> May 2000. Samoa </w:t>
      </w:r>
      <w:r w:rsidRPr="00797186">
        <w:t>is committed to the implementation of the FATF’s recommendations which have been endorsed by over 180 countries as the international standards for combating money laundering, countering financing of terrorism, and forestalling the proliferation of weapons of mass destruction.</w:t>
      </w:r>
    </w:p>
    <w:p w14:paraId="11D9670E" w14:textId="7B2EF154" w:rsidR="004301F8" w:rsidRPr="004301F8" w:rsidRDefault="00797186" w:rsidP="004301F8">
      <w:pPr>
        <w:jc w:val="both"/>
      </w:pPr>
      <w:r w:rsidRPr="00797186">
        <w:t xml:space="preserve">The requirement to assess risks at country-level is central to the FATF’s analysis of the effectiveness of AML/CFT infrastructures. </w:t>
      </w:r>
      <w:r w:rsidR="004301F8">
        <w:t>Samoa has already conducted its first NRA in 2012 and its second NRA in 2014. This third NRA of Samoa demonstrates its ongoing commitment as an APG member to effectively i</w:t>
      </w:r>
      <w:r w:rsidR="004301F8" w:rsidRPr="004301F8">
        <w:t xml:space="preserve">dentify, assess and understand the ML/TF risks elements prevalent in </w:t>
      </w:r>
      <w:r w:rsidR="004301F8">
        <w:t>its</w:t>
      </w:r>
      <w:r w:rsidR="004301F8" w:rsidRPr="004301F8">
        <w:t xml:space="preserve"> jurisdictions</w:t>
      </w:r>
      <w:r w:rsidR="004301F8">
        <w:t xml:space="preserve">, </w:t>
      </w:r>
      <w:r w:rsidR="004301F8" w:rsidRPr="004301F8">
        <w:t xml:space="preserve">reflect </w:t>
      </w:r>
      <w:r w:rsidR="004301F8">
        <w:t xml:space="preserve">any </w:t>
      </w:r>
      <w:r w:rsidR="004301F8" w:rsidRPr="004301F8">
        <w:t>changes to existing threats and vulnerabilities, and new threats and vulnerabilities as they emerge.</w:t>
      </w:r>
    </w:p>
    <w:p w14:paraId="643D9C63" w14:textId="10F0227A" w:rsidR="00D66996" w:rsidRDefault="00D66996" w:rsidP="00D66996">
      <w:pPr>
        <w:pStyle w:val="Heading2"/>
      </w:pPr>
      <w:bookmarkStart w:id="2" w:name="_Toc89547307"/>
      <w:r>
        <w:t>Key Findings</w:t>
      </w:r>
      <w:bookmarkEnd w:id="2"/>
    </w:p>
    <w:p w14:paraId="35948181" w14:textId="4D555CB4" w:rsidR="00D66996" w:rsidRDefault="00D66996" w:rsidP="00835E15">
      <w:pPr>
        <w:pStyle w:val="Heading3"/>
      </w:pPr>
      <w:r>
        <w:t>ML Threat</w:t>
      </w:r>
    </w:p>
    <w:p w14:paraId="0BCACFA2" w14:textId="3B5DFDC7" w:rsidR="00FB7A87" w:rsidRPr="00FB7A87" w:rsidRDefault="00FB7A87" w:rsidP="00FB7A87">
      <w:pPr>
        <w:jc w:val="both"/>
        <w:rPr>
          <w:color w:val="FF0000"/>
        </w:rPr>
      </w:pPr>
      <w:r>
        <w:t>O</w:t>
      </w:r>
      <w:r w:rsidRPr="00F3751D">
        <w:t>verall money laundering threat</w:t>
      </w:r>
      <w:r>
        <w:t xml:space="preserve"> of Samoa</w:t>
      </w:r>
      <w:r w:rsidRPr="00F3751D">
        <w:t xml:space="preserve"> is assessed as </w:t>
      </w:r>
      <w:r w:rsidRPr="003F709E">
        <w:rPr>
          <w:b/>
          <w:bCs/>
          <w:color w:val="00B050"/>
          <w:u w:val="single"/>
        </w:rPr>
        <w:t>MEDIUM-LOW</w:t>
      </w:r>
      <w:r w:rsidRPr="00286CF7">
        <w:rPr>
          <w:color w:val="000000" w:themeColor="text1"/>
        </w:rPr>
        <w:t xml:space="preserve">. </w:t>
      </w:r>
      <w:r>
        <w:rPr>
          <w:color w:val="000000" w:themeColor="text1"/>
        </w:rPr>
        <w:t>T</w:t>
      </w:r>
      <w:r w:rsidRPr="003F709E">
        <w:rPr>
          <w:color w:val="000000" w:themeColor="text1"/>
        </w:rPr>
        <w:t xml:space="preserve">he level of domestic proceeds-generating crimes seems to be </w:t>
      </w:r>
      <w:r w:rsidRPr="003F709E">
        <w:rPr>
          <w:b/>
          <w:bCs/>
          <w:color w:val="00B050"/>
          <w:u w:val="single"/>
        </w:rPr>
        <w:t>LOW</w:t>
      </w:r>
      <w:r w:rsidRPr="003F709E">
        <w:rPr>
          <w:color w:val="000000" w:themeColor="text1"/>
        </w:rPr>
        <w:t xml:space="preserve"> in Samoa, with the main relevant crime types being relatively crimes against property, low level fraud and drug-related cases. Samoa has been relatively free from the influence of organised crime, but there are elements undertaking profit-driven crime in Samoa, particularly in relation to drug-trafficking. Most of the recent</w:t>
      </w:r>
      <w:r w:rsidR="00286CF7">
        <w:rPr>
          <w:color w:val="000000" w:themeColor="text1"/>
        </w:rPr>
        <w:t xml:space="preserve"> suspicious transactions reports (</w:t>
      </w:r>
      <w:r w:rsidRPr="003F709E">
        <w:rPr>
          <w:color w:val="000000" w:themeColor="text1"/>
        </w:rPr>
        <w:t>STRs</w:t>
      </w:r>
      <w:r w:rsidR="00286CF7">
        <w:rPr>
          <w:color w:val="000000" w:themeColor="text1"/>
        </w:rPr>
        <w:t>)</w:t>
      </w:r>
      <w:r w:rsidRPr="003F709E">
        <w:rPr>
          <w:color w:val="000000" w:themeColor="text1"/>
        </w:rPr>
        <w:t xml:space="preserve"> reported and disseminated by the </w:t>
      </w:r>
      <w:r w:rsidR="00286CF7">
        <w:rPr>
          <w:color w:val="000000" w:themeColor="text1"/>
        </w:rPr>
        <w:t>Samoa’s Financial Intelligence Unit (</w:t>
      </w:r>
      <w:r w:rsidRPr="003F709E">
        <w:rPr>
          <w:color w:val="000000" w:themeColor="text1"/>
        </w:rPr>
        <w:t>SFIU</w:t>
      </w:r>
      <w:r w:rsidR="00286CF7">
        <w:rPr>
          <w:color w:val="000000" w:themeColor="text1"/>
        </w:rPr>
        <w:t>)</w:t>
      </w:r>
      <w:r w:rsidRPr="003F709E">
        <w:rPr>
          <w:color w:val="000000" w:themeColor="text1"/>
        </w:rPr>
        <w:t xml:space="preserve"> relate to cyber-crime related cases – internet scam, possible </w:t>
      </w:r>
      <w:proofErr w:type="gramStart"/>
      <w:r w:rsidRPr="003F709E">
        <w:rPr>
          <w:color w:val="000000" w:themeColor="text1"/>
        </w:rPr>
        <w:t>romance</w:t>
      </w:r>
      <w:proofErr w:type="gramEnd"/>
      <w:r w:rsidRPr="003F709E">
        <w:rPr>
          <w:color w:val="000000" w:themeColor="text1"/>
        </w:rPr>
        <w:t xml:space="preserve"> and other foreign scams. Samoa’s domestic financial system is small, and there is relatively low risk of large amounts of ML derived from domestic sources. </w:t>
      </w:r>
      <w:r w:rsidR="00C51519">
        <w:rPr>
          <w:color w:val="000000" w:themeColor="text1"/>
        </w:rPr>
        <w:t>However</w:t>
      </w:r>
      <w:r w:rsidRPr="00B5204C">
        <w:rPr>
          <w:color w:val="000000" w:themeColor="text1"/>
        </w:rPr>
        <w:t xml:space="preserve">, the threat coming from proceeds of crimes committed outside of the country’s territory </w:t>
      </w:r>
      <w:r>
        <w:rPr>
          <w:color w:val="000000" w:themeColor="text1"/>
        </w:rPr>
        <w:t>is</w:t>
      </w:r>
      <w:r w:rsidRPr="00B5204C">
        <w:rPr>
          <w:color w:val="000000" w:themeColor="text1"/>
        </w:rPr>
        <w:t xml:space="preserve"> rated </w:t>
      </w:r>
      <w:r w:rsidR="00C51519">
        <w:rPr>
          <w:color w:val="000000" w:themeColor="text1"/>
        </w:rPr>
        <w:t xml:space="preserve">as </w:t>
      </w:r>
      <w:r w:rsidRPr="00B5204C">
        <w:rPr>
          <w:b/>
          <w:bCs/>
          <w:color w:val="00B050"/>
          <w:u w:val="single"/>
        </w:rPr>
        <w:t>MEDIUM-LOW</w:t>
      </w:r>
      <w:r w:rsidRPr="00B5204C">
        <w:rPr>
          <w:b/>
          <w:bCs/>
          <w:color w:val="000000" w:themeColor="text1"/>
        </w:rPr>
        <w:t>.</w:t>
      </w:r>
    </w:p>
    <w:p w14:paraId="7E8C3B1C" w14:textId="363C8E73" w:rsidR="00FB7A87" w:rsidRDefault="00FB7A87" w:rsidP="00FB7A87">
      <w:pPr>
        <w:jc w:val="both"/>
        <w:rPr>
          <w:color w:val="000000" w:themeColor="text1"/>
        </w:rPr>
      </w:pPr>
      <w:r w:rsidRPr="00B5204C">
        <w:t>The sectoral threat assessment likewise showed that the sectors involving commercial banks and M</w:t>
      </w:r>
      <w:r w:rsidR="00286CF7">
        <w:t>oney Transfer Operators (M</w:t>
      </w:r>
      <w:r w:rsidRPr="00B5204C">
        <w:t>TOs</w:t>
      </w:r>
      <w:r w:rsidR="00286CF7">
        <w:t>)</w:t>
      </w:r>
      <w:r w:rsidRPr="00B5204C">
        <w:t xml:space="preserve"> supervised by the Central Bank of Samoa</w:t>
      </w:r>
      <w:r w:rsidR="00C51519">
        <w:t xml:space="preserve"> (CBS)</w:t>
      </w:r>
      <w:r w:rsidRPr="00B5204C">
        <w:t>, T</w:t>
      </w:r>
      <w:r w:rsidR="00286CF7">
        <w:t xml:space="preserve">rust and </w:t>
      </w:r>
      <w:r w:rsidRPr="00B5204C">
        <w:t>C</w:t>
      </w:r>
      <w:r w:rsidR="00286CF7">
        <w:t>ompany Service Providers</w:t>
      </w:r>
      <w:r w:rsidRPr="00B5204C">
        <w:t xml:space="preserve"> </w:t>
      </w:r>
      <w:r w:rsidR="00C51519">
        <w:t xml:space="preserve">(TCSPs) </w:t>
      </w:r>
      <w:r w:rsidRPr="00B5204C">
        <w:t>supervised by S</w:t>
      </w:r>
      <w:r w:rsidR="00286CF7">
        <w:t>amoa International Finance Authority (S</w:t>
      </w:r>
      <w:r w:rsidRPr="00B5204C">
        <w:t>IFA</w:t>
      </w:r>
      <w:r w:rsidR="00286CF7">
        <w:t>)</w:t>
      </w:r>
      <w:r w:rsidRPr="00B5204C">
        <w:t xml:space="preserve">, and casinos supervised by SFIU are the most prevalent venues used by criminals to launder criminal proceeds warranting </w:t>
      </w:r>
      <w:r w:rsidRPr="00EB6D70">
        <w:rPr>
          <w:b/>
          <w:bCs/>
          <w:color w:val="C00000"/>
          <w:u w:val="single"/>
        </w:rPr>
        <w:t>HIGH</w:t>
      </w:r>
      <w:r w:rsidRPr="00EB6D70">
        <w:rPr>
          <w:b/>
          <w:bCs/>
          <w:color w:val="C00000"/>
        </w:rPr>
        <w:t xml:space="preserve"> </w:t>
      </w:r>
      <w:r w:rsidRPr="00B5204C">
        <w:rPr>
          <w:color w:val="000000" w:themeColor="text1"/>
        </w:rPr>
        <w:t>ratings, respectively.</w:t>
      </w:r>
      <w:r>
        <w:rPr>
          <w:color w:val="000000" w:themeColor="text1"/>
        </w:rPr>
        <w:t xml:space="preserve"> International </w:t>
      </w:r>
      <w:r w:rsidR="00286CF7">
        <w:rPr>
          <w:color w:val="000000" w:themeColor="text1"/>
        </w:rPr>
        <w:t>financial services</w:t>
      </w:r>
      <w:r>
        <w:rPr>
          <w:color w:val="000000" w:themeColor="text1"/>
        </w:rPr>
        <w:t xml:space="preserve"> sector</w:t>
      </w:r>
      <w:r w:rsidR="00286CF7">
        <w:rPr>
          <w:color w:val="000000" w:themeColor="text1"/>
        </w:rPr>
        <w:t xml:space="preserve"> of Samoa</w:t>
      </w:r>
      <w:r>
        <w:rPr>
          <w:color w:val="000000" w:themeColor="text1"/>
        </w:rPr>
        <w:t xml:space="preserve"> has also been assessed as posing </w:t>
      </w:r>
      <w:r w:rsidRPr="00C4248C">
        <w:rPr>
          <w:b/>
          <w:bCs/>
          <w:color w:val="C00000"/>
          <w:u w:val="single"/>
        </w:rPr>
        <w:t>HIGH</w:t>
      </w:r>
      <w:r w:rsidRPr="00FB7A87">
        <w:rPr>
          <w:b/>
          <w:bCs/>
          <w:color w:val="FF0000"/>
        </w:rPr>
        <w:t xml:space="preserve"> </w:t>
      </w:r>
      <w:r>
        <w:rPr>
          <w:color w:val="000000" w:themeColor="text1"/>
        </w:rPr>
        <w:t>money laundering threat to Samoa due to its inherent nature and recent typology reports. I</w:t>
      </w:r>
      <w:r w:rsidRPr="00B5204C">
        <w:rPr>
          <w:color w:val="000000" w:themeColor="text1"/>
        </w:rPr>
        <w:t xml:space="preserve">nsurance sector, lawyers, accountancy sector have the potential of being used as venues for money laundering in limited terms; hence, the </w:t>
      </w:r>
      <w:r w:rsidRPr="00F75680">
        <w:rPr>
          <w:b/>
          <w:bCs/>
          <w:color w:val="00B050"/>
          <w:u w:val="single"/>
        </w:rPr>
        <w:t>LOW</w:t>
      </w:r>
      <w:r w:rsidRPr="00B5204C">
        <w:rPr>
          <w:b/>
          <w:bCs/>
          <w:color w:val="FFC000"/>
          <w:u w:val="single"/>
        </w:rPr>
        <w:t xml:space="preserve"> </w:t>
      </w:r>
      <w:r w:rsidRPr="003F709E">
        <w:rPr>
          <w:color w:val="000000" w:themeColor="text1"/>
        </w:rPr>
        <w:t xml:space="preserve">threat </w:t>
      </w:r>
      <w:r w:rsidRPr="00B5204C">
        <w:rPr>
          <w:color w:val="000000" w:themeColor="text1"/>
        </w:rPr>
        <w:t>rating. The foregoing ratings may be attributed to the use of the products and institutions in</w:t>
      </w:r>
      <w:r w:rsidR="00667813">
        <w:rPr>
          <w:color w:val="000000" w:themeColor="text1"/>
        </w:rPr>
        <w:t xml:space="preserve"> the</w:t>
      </w:r>
      <w:r w:rsidRPr="00B5204C">
        <w:rPr>
          <w:color w:val="000000" w:themeColor="text1"/>
        </w:rPr>
        <w:t xml:space="preserve"> said sectors in laundering criminal proceeds, both from internal and external sources, in the money laundering schemes of criminals</w:t>
      </w:r>
      <w:r w:rsidR="00667813">
        <w:rPr>
          <w:color w:val="000000" w:themeColor="text1"/>
        </w:rPr>
        <w:t xml:space="preserve"> identified in this risk assessment</w:t>
      </w:r>
      <w:r w:rsidRPr="00B5204C">
        <w:rPr>
          <w:color w:val="000000" w:themeColor="text1"/>
        </w:rPr>
        <w:t>.</w:t>
      </w:r>
    </w:p>
    <w:p w14:paraId="5ED24645" w14:textId="662B1DC8" w:rsidR="00D66996" w:rsidRDefault="00D66996" w:rsidP="00835E15">
      <w:pPr>
        <w:pStyle w:val="Heading3"/>
      </w:pPr>
      <w:r>
        <w:t>ML Vulnerabilities</w:t>
      </w:r>
    </w:p>
    <w:p w14:paraId="06F707F7" w14:textId="6BE8CA38" w:rsidR="00F75680" w:rsidRDefault="00F75680" w:rsidP="00F75680">
      <w:pPr>
        <w:jc w:val="both"/>
      </w:pPr>
      <w:r>
        <w:t xml:space="preserve">The overall ML vulnerability assessment of Samoa, considering national ability to combat ML and sectoral vulnerability is </w:t>
      </w:r>
      <w:r w:rsidRPr="00F75680">
        <w:rPr>
          <w:b/>
          <w:bCs/>
          <w:color w:val="FFC000"/>
          <w:u w:val="single"/>
        </w:rPr>
        <w:t>MEDIUM</w:t>
      </w:r>
      <w:r w:rsidRPr="00F75680">
        <w:rPr>
          <w:u w:val="single"/>
        </w:rPr>
        <w:t>.</w:t>
      </w:r>
      <w:r>
        <w:t xml:space="preserve"> </w:t>
      </w:r>
    </w:p>
    <w:p w14:paraId="4DF936D1" w14:textId="0C3404AA" w:rsidR="00F75680" w:rsidRDefault="00F75680" w:rsidP="00F75680">
      <w:pPr>
        <w:jc w:val="both"/>
      </w:pPr>
      <w:r>
        <w:t>Samoa’s</w:t>
      </w:r>
      <w:r w:rsidRPr="003C6B03">
        <w:t xml:space="preserve"> ability to combat ML is assessed as </w:t>
      </w:r>
      <w:r w:rsidRPr="00C51519">
        <w:rPr>
          <w:b/>
          <w:bCs/>
          <w:color w:val="FFC000"/>
        </w:rPr>
        <w:t>MEDIUM</w:t>
      </w:r>
      <w:r w:rsidRPr="003C6B03">
        <w:t xml:space="preserve">, </w:t>
      </w:r>
      <w:r w:rsidRPr="002738E6">
        <w:t xml:space="preserve">characterised by its </w:t>
      </w:r>
      <w:r w:rsidR="00450585">
        <w:t xml:space="preserve">improving </w:t>
      </w:r>
      <w:r w:rsidRPr="002738E6">
        <w:t xml:space="preserve">legal </w:t>
      </w:r>
      <w:r w:rsidR="00450585">
        <w:t xml:space="preserve">AML/CFT </w:t>
      </w:r>
      <w:r w:rsidRPr="002738E6">
        <w:t>framework, high</w:t>
      </w:r>
      <w:r w:rsidRPr="003C6B03">
        <w:t xml:space="preserve">-level political commitment, close partnerships among </w:t>
      </w:r>
      <w:r w:rsidR="00450585">
        <w:t>g</w:t>
      </w:r>
      <w:r w:rsidRPr="003C6B03">
        <w:t>overnment agencies, fair and efficient prosecution and judicial process, and good external and international cooperation.</w:t>
      </w:r>
      <w:r>
        <w:t xml:space="preserve"> There are however still gaps that </w:t>
      </w:r>
      <w:r w:rsidRPr="00BA0FCD">
        <w:t xml:space="preserve">need to </w:t>
      </w:r>
      <w:r w:rsidRPr="002738E6">
        <w:t xml:space="preserve">be addressed </w:t>
      </w:r>
      <w:proofErr w:type="gramStart"/>
      <w:r w:rsidRPr="002738E6">
        <w:t>in order to</w:t>
      </w:r>
      <w:proofErr w:type="gramEnd"/>
      <w:r w:rsidRPr="002738E6">
        <w:t xml:space="preserve"> strengthen Samoa’s overall AML/CFT regime, including enhancing </w:t>
      </w:r>
      <w:r w:rsidR="009F3BA1" w:rsidRPr="002738E6">
        <w:t>its</w:t>
      </w:r>
      <w:r w:rsidRPr="002738E6">
        <w:t xml:space="preserve"> AML/CFT legal framework to ensure its effective compliance with the international AML/CFT standards, building strong </w:t>
      </w:r>
      <w:r w:rsidR="009F3BA1" w:rsidRPr="002738E6">
        <w:t xml:space="preserve">public-private sector </w:t>
      </w:r>
      <w:r w:rsidRPr="002738E6">
        <w:t xml:space="preserve">partnerships, </w:t>
      </w:r>
      <w:r w:rsidR="00BA0FCD" w:rsidRPr="002738E6">
        <w:t xml:space="preserve">improving </w:t>
      </w:r>
      <w:r w:rsidR="002738E6" w:rsidRPr="002738E6">
        <w:t xml:space="preserve">capacity </w:t>
      </w:r>
      <w:r w:rsidR="00B70A4C">
        <w:t xml:space="preserve">(human and technical) </w:t>
      </w:r>
      <w:r w:rsidR="002738E6" w:rsidRPr="002738E6">
        <w:t xml:space="preserve">and capability for </w:t>
      </w:r>
      <w:r w:rsidRPr="002738E6">
        <w:t>ML</w:t>
      </w:r>
      <w:r w:rsidR="00BA0FCD" w:rsidRPr="002738E6">
        <w:t xml:space="preserve"> investigations,</w:t>
      </w:r>
      <w:r w:rsidRPr="002738E6">
        <w:t xml:space="preserve"> prosecutions and convictions,</w:t>
      </w:r>
      <w:r w:rsidR="002738E6" w:rsidRPr="002738E6">
        <w:t xml:space="preserve"> </w:t>
      </w:r>
      <w:r w:rsidRPr="002738E6">
        <w:t>and strengthening external and international cooperation.</w:t>
      </w:r>
      <w:r>
        <w:t xml:space="preserve"> </w:t>
      </w:r>
    </w:p>
    <w:p w14:paraId="137B8E5D" w14:textId="4FB1AAC5" w:rsidR="003E73F1" w:rsidRDefault="000658FE" w:rsidP="001169FE">
      <w:pPr>
        <w:jc w:val="both"/>
      </w:pPr>
      <w:r>
        <w:t xml:space="preserve">On the sectoral vulnerability, commercial banks, MTOs, TCSPs and casinos are identified to be </w:t>
      </w:r>
      <w:r w:rsidR="004034BB" w:rsidRPr="00EB6D70">
        <w:rPr>
          <w:b/>
          <w:bCs/>
          <w:color w:val="C00000"/>
          <w:u w:val="single"/>
        </w:rPr>
        <w:t>HIGHLY</w:t>
      </w:r>
      <w:r w:rsidRPr="00EB6D70">
        <w:rPr>
          <w:color w:val="C00000"/>
        </w:rPr>
        <w:t xml:space="preserve"> </w:t>
      </w:r>
      <w:r>
        <w:t xml:space="preserve">vulnerable to ML risk. Insurance sector, lawyers and accountants are rated as </w:t>
      </w:r>
      <w:r w:rsidRPr="003E73F1">
        <w:rPr>
          <w:b/>
          <w:bCs/>
          <w:color w:val="FFC000"/>
          <w:u w:val="single"/>
        </w:rPr>
        <w:t>MEDIUM</w:t>
      </w:r>
      <w:r>
        <w:t xml:space="preserve"> whereas money lenders, credit unions</w:t>
      </w:r>
      <w:r w:rsidR="001169FE">
        <w:t xml:space="preserve">, dealers in precious metals and </w:t>
      </w:r>
      <w:proofErr w:type="gramStart"/>
      <w:r w:rsidR="001169FE">
        <w:t>stones</w:t>
      </w:r>
      <w:r w:rsidR="003E73F1" w:rsidRPr="007D6B0E">
        <w:t>,</w:t>
      </w:r>
      <w:r w:rsidRPr="007D6B0E">
        <w:t xml:space="preserve">  real</w:t>
      </w:r>
      <w:proofErr w:type="gramEnd"/>
      <w:r w:rsidRPr="007D6B0E">
        <w:t xml:space="preserve"> estate agents </w:t>
      </w:r>
      <w:r w:rsidR="003E73F1" w:rsidRPr="007D6B0E">
        <w:t>and</w:t>
      </w:r>
      <w:r w:rsidR="003E73F1">
        <w:t xml:space="preserve"> non-profit organisations (NPOs) </w:t>
      </w:r>
      <w:r>
        <w:t xml:space="preserve">are assessed as having </w:t>
      </w:r>
      <w:r w:rsidRPr="003E73F1">
        <w:rPr>
          <w:b/>
          <w:bCs/>
          <w:color w:val="00B050"/>
          <w:u w:val="single"/>
        </w:rPr>
        <w:t>MEDIUM-LOW</w:t>
      </w:r>
      <w:r w:rsidRPr="003E73F1">
        <w:rPr>
          <w:color w:val="00B050"/>
        </w:rPr>
        <w:t xml:space="preserve"> </w:t>
      </w:r>
      <w:r>
        <w:t>vulnerab</w:t>
      </w:r>
      <w:r w:rsidR="001169FE">
        <w:t xml:space="preserve">ility. </w:t>
      </w:r>
    </w:p>
    <w:p w14:paraId="1F226E88" w14:textId="69FB19E8" w:rsidR="00F75680" w:rsidRPr="003E73F1" w:rsidRDefault="003E73F1" w:rsidP="001169FE">
      <w:pPr>
        <w:jc w:val="both"/>
      </w:pPr>
      <w:r>
        <w:t xml:space="preserve">Despite the recent efforts to strengthen the legal and regulatory framework and mechanisms to ensure the transparency of beneficial ownership, the ML vulnerability of Samoa’s international </w:t>
      </w:r>
      <w:r w:rsidR="0014508B">
        <w:t>financial services</w:t>
      </w:r>
      <w:r>
        <w:t xml:space="preserve"> sector is assessed as </w:t>
      </w:r>
      <w:r w:rsidRPr="00EB6D70">
        <w:rPr>
          <w:b/>
          <w:bCs/>
          <w:color w:val="C00000"/>
          <w:u w:val="single"/>
        </w:rPr>
        <w:t>HIGH</w:t>
      </w:r>
      <w:r>
        <w:rPr>
          <w:b/>
          <w:bCs/>
        </w:rPr>
        <w:t xml:space="preserve"> </w:t>
      </w:r>
      <w:r>
        <w:t xml:space="preserve">due to the inherent high risk of them being abused by criminals to set up complex structures for illegal purposes such as move and conceal illicit funds and to hide their identities. The vulnerability of the domestic </w:t>
      </w:r>
      <w:r w:rsidR="0014508B">
        <w:t xml:space="preserve">legal entities and arrangements </w:t>
      </w:r>
      <w:r>
        <w:t xml:space="preserve">of Samoa is assessed as </w:t>
      </w:r>
      <w:r w:rsidRPr="003E73F1">
        <w:rPr>
          <w:b/>
          <w:bCs/>
          <w:color w:val="FFC000"/>
          <w:u w:val="single"/>
        </w:rPr>
        <w:t>MEDIUM</w:t>
      </w:r>
      <w:r>
        <w:t xml:space="preserve">, considering significant deficiencies in the legal and regulatory framework to ensure the transparency of </w:t>
      </w:r>
      <w:r w:rsidR="0014508B">
        <w:t xml:space="preserve">their </w:t>
      </w:r>
      <w:r>
        <w:t>beneficial ownership, as required by the FATF standards.</w:t>
      </w:r>
    </w:p>
    <w:p w14:paraId="095502D1" w14:textId="171663D5" w:rsidR="00D66996" w:rsidRDefault="00D66996" w:rsidP="00835E15">
      <w:pPr>
        <w:pStyle w:val="Heading3"/>
      </w:pPr>
      <w:r>
        <w:t>Overall ML Risk</w:t>
      </w:r>
    </w:p>
    <w:p w14:paraId="1D59BF8E" w14:textId="63003B4B" w:rsidR="00D66996" w:rsidRDefault="00520949" w:rsidP="00520949">
      <w:pPr>
        <w:jc w:val="both"/>
      </w:pPr>
      <w:r>
        <w:t xml:space="preserve">Overall, Samoa is exposed to </w:t>
      </w:r>
      <w:r w:rsidR="00F85684">
        <w:t xml:space="preserve">a </w:t>
      </w:r>
      <w:r w:rsidR="00F85684" w:rsidRPr="000E76B1">
        <w:rPr>
          <w:b/>
          <w:bCs/>
          <w:color w:val="FFC000"/>
          <w:u w:val="single"/>
        </w:rPr>
        <w:t>MEDIUM</w:t>
      </w:r>
      <w:r w:rsidRPr="00F85684">
        <w:rPr>
          <w:b/>
          <w:bCs/>
        </w:rPr>
        <w:t xml:space="preserve"> </w:t>
      </w:r>
      <w:r>
        <w:t xml:space="preserve">level of ML risk, comprising of </w:t>
      </w:r>
      <w:r w:rsidR="00F85684" w:rsidRPr="000E76B1">
        <w:rPr>
          <w:b/>
          <w:bCs/>
          <w:color w:val="00B050"/>
          <w:u w:val="single"/>
        </w:rPr>
        <w:t>MEDIUM-LOW</w:t>
      </w:r>
      <w:r w:rsidRPr="000E76B1">
        <w:rPr>
          <w:color w:val="00B050"/>
        </w:rPr>
        <w:t xml:space="preserve"> </w:t>
      </w:r>
      <w:r>
        <w:t xml:space="preserve">level of threat and a </w:t>
      </w:r>
      <w:r w:rsidR="00F85684" w:rsidRPr="000E76B1">
        <w:rPr>
          <w:b/>
          <w:bCs/>
          <w:color w:val="FFC000"/>
          <w:u w:val="single"/>
        </w:rPr>
        <w:t>MEDIUM</w:t>
      </w:r>
      <w:r>
        <w:t xml:space="preserve"> level of vulnerability. </w:t>
      </w:r>
    </w:p>
    <w:p w14:paraId="1AEF8F27" w14:textId="1F610837" w:rsidR="004034BB" w:rsidRDefault="004034BB" w:rsidP="00520949">
      <w:pPr>
        <w:jc w:val="both"/>
      </w:pPr>
      <w:r>
        <w:t>The table below gives an overview of the sectors wh</w:t>
      </w:r>
      <w:r w:rsidR="00D37AC4">
        <w:t>ich</w:t>
      </w:r>
      <w:r>
        <w:t xml:space="preserve"> were given a final ML risk rating.</w:t>
      </w:r>
    </w:p>
    <w:tbl>
      <w:tblPr>
        <w:tblW w:w="8659"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000" w:firstRow="0" w:lastRow="0" w:firstColumn="0" w:lastColumn="0" w:noHBand="0" w:noVBand="0"/>
      </w:tblPr>
      <w:tblGrid>
        <w:gridCol w:w="5813"/>
        <w:gridCol w:w="2846"/>
      </w:tblGrid>
      <w:tr w:rsidR="00D37AC4" w:rsidRPr="00661BB8" w14:paraId="0E1AA301" w14:textId="77777777" w:rsidTr="00EB6D70">
        <w:trPr>
          <w:trHeight w:val="573"/>
          <w:jc w:val="center"/>
        </w:trPr>
        <w:tc>
          <w:tcPr>
            <w:tcW w:w="5813" w:type="dxa"/>
            <w:tcBorders>
              <w:bottom w:val="single" w:sz="6" w:space="0" w:color="FFFFFF" w:themeColor="background1"/>
            </w:tcBorders>
            <w:shd w:val="clear" w:color="auto" w:fill="92CDDC" w:themeFill="accent5" w:themeFillTint="99"/>
          </w:tcPr>
          <w:p w14:paraId="72C8ED02" w14:textId="77777777" w:rsidR="00D37AC4" w:rsidRPr="00661BB8" w:rsidRDefault="00D37AC4" w:rsidP="00051673">
            <w:pPr>
              <w:spacing w:after="0" w:line="240" w:lineRule="auto"/>
              <w:contextualSpacing/>
              <w:jc w:val="center"/>
              <w:rPr>
                <w:rFonts w:ascii="Times New Roman" w:eastAsiaTheme="minorHAnsi" w:hAnsi="Times New Roman"/>
                <w:b/>
                <w:sz w:val="20"/>
                <w:szCs w:val="20"/>
              </w:rPr>
            </w:pPr>
          </w:p>
          <w:p w14:paraId="213967CE" w14:textId="59E66BD2" w:rsidR="00D37AC4" w:rsidRPr="00661BB8" w:rsidRDefault="00D37AC4" w:rsidP="00051673">
            <w:pPr>
              <w:spacing w:after="0" w:line="240" w:lineRule="auto"/>
              <w:contextualSpacing/>
              <w:jc w:val="center"/>
              <w:rPr>
                <w:rFonts w:ascii="Times New Roman" w:eastAsiaTheme="minorHAnsi" w:hAnsi="Times New Roman"/>
                <w:b/>
                <w:sz w:val="20"/>
                <w:szCs w:val="20"/>
              </w:rPr>
            </w:pPr>
            <w:r>
              <w:rPr>
                <w:rFonts w:ascii="Times New Roman" w:eastAsiaTheme="minorHAnsi" w:hAnsi="Times New Roman"/>
                <w:b/>
                <w:sz w:val="20"/>
                <w:szCs w:val="20"/>
              </w:rPr>
              <w:t>SECTORS</w:t>
            </w:r>
          </w:p>
        </w:tc>
        <w:tc>
          <w:tcPr>
            <w:tcW w:w="2846" w:type="dxa"/>
            <w:tcBorders>
              <w:bottom w:val="single" w:sz="6" w:space="0" w:color="FFFFFF" w:themeColor="background1"/>
            </w:tcBorders>
            <w:shd w:val="clear" w:color="auto" w:fill="92CDDC" w:themeFill="accent5" w:themeFillTint="99"/>
          </w:tcPr>
          <w:p w14:paraId="325009E7" w14:textId="77777777" w:rsidR="00D37AC4" w:rsidRPr="00661BB8" w:rsidRDefault="00D37AC4" w:rsidP="00051673">
            <w:pPr>
              <w:spacing w:after="0" w:line="240" w:lineRule="auto"/>
              <w:contextualSpacing/>
              <w:jc w:val="center"/>
              <w:rPr>
                <w:rFonts w:ascii="Times New Roman" w:eastAsiaTheme="minorHAnsi" w:hAnsi="Times New Roman"/>
                <w:b/>
                <w:sz w:val="20"/>
                <w:szCs w:val="20"/>
              </w:rPr>
            </w:pPr>
          </w:p>
          <w:p w14:paraId="4398A202" w14:textId="20A751C3" w:rsidR="00D37AC4" w:rsidRPr="00661BB8" w:rsidRDefault="00D37AC4" w:rsidP="00051673">
            <w:pPr>
              <w:spacing w:after="0" w:line="240" w:lineRule="auto"/>
              <w:contextualSpacing/>
              <w:jc w:val="center"/>
              <w:rPr>
                <w:rFonts w:ascii="Times New Roman" w:eastAsiaTheme="minorHAnsi" w:hAnsi="Times New Roman"/>
                <w:b/>
                <w:sz w:val="20"/>
                <w:szCs w:val="20"/>
              </w:rPr>
            </w:pPr>
            <w:r>
              <w:rPr>
                <w:rFonts w:ascii="Times New Roman" w:eastAsiaTheme="minorHAnsi" w:hAnsi="Times New Roman"/>
                <w:b/>
                <w:sz w:val="20"/>
                <w:szCs w:val="20"/>
              </w:rPr>
              <w:t>NRA</w:t>
            </w:r>
            <w:r w:rsidRPr="00661BB8">
              <w:rPr>
                <w:rFonts w:ascii="Times New Roman" w:eastAsiaTheme="minorHAnsi" w:hAnsi="Times New Roman"/>
                <w:b/>
                <w:sz w:val="20"/>
                <w:szCs w:val="20"/>
              </w:rPr>
              <w:t xml:space="preserve"> </w:t>
            </w:r>
            <w:r w:rsidR="00017153">
              <w:rPr>
                <w:rFonts w:ascii="Times New Roman" w:eastAsiaTheme="minorHAnsi" w:hAnsi="Times New Roman"/>
                <w:b/>
                <w:sz w:val="20"/>
                <w:szCs w:val="20"/>
              </w:rPr>
              <w:t>2024</w:t>
            </w:r>
          </w:p>
        </w:tc>
      </w:tr>
      <w:tr w:rsidR="00D37AC4" w:rsidRPr="00661BB8" w14:paraId="0C4C5E36" w14:textId="77777777" w:rsidTr="00EB6D70">
        <w:trPr>
          <w:trHeight w:val="490"/>
          <w:jc w:val="center"/>
        </w:trPr>
        <w:tc>
          <w:tcPr>
            <w:tcW w:w="5813" w:type="dxa"/>
            <w:shd w:val="clear" w:color="auto" w:fill="E6E6E6"/>
            <w:vAlign w:val="center"/>
          </w:tcPr>
          <w:p w14:paraId="2EEC205A" w14:textId="77777777" w:rsidR="00D37AC4" w:rsidRPr="00661BB8" w:rsidRDefault="00D37AC4" w:rsidP="00051673">
            <w:pPr>
              <w:spacing w:after="0" w:line="240" w:lineRule="auto"/>
              <w:contextualSpacing/>
              <w:jc w:val="center"/>
              <w:rPr>
                <w:rFonts w:ascii="Cambria" w:eastAsiaTheme="minorHAnsi" w:hAnsi="Cambria"/>
                <w:b/>
                <w:sz w:val="20"/>
                <w:szCs w:val="20"/>
              </w:rPr>
            </w:pPr>
            <w:r>
              <w:rPr>
                <w:rFonts w:ascii="Cambria" w:eastAsiaTheme="minorHAnsi" w:hAnsi="Cambria"/>
                <w:b/>
                <w:sz w:val="20"/>
                <w:szCs w:val="20"/>
              </w:rPr>
              <w:t>Banks</w:t>
            </w:r>
          </w:p>
        </w:tc>
        <w:tc>
          <w:tcPr>
            <w:tcW w:w="2846" w:type="dxa"/>
            <w:shd w:val="clear" w:color="auto" w:fill="C00000"/>
            <w:vAlign w:val="center"/>
          </w:tcPr>
          <w:p w14:paraId="33A1F603" w14:textId="77777777" w:rsidR="00D37AC4" w:rsidRPr="00F97F2E" w:rsidRDefault="00D37AC4" w:rsidP="00051673">
            <w:pPr>
              <w:spacing w:after="0" w:line="240" w:lineRule="auto"/>
              <w:contextualSpacing/>
              <w:jc w:val="center"/>
              <w:rPr>
                <w:rFonts w:ascii="Cambria" w:eastAsiaTheme="minorHAnsi" w:hAnsi="Cambria"/>
                <w:color w:val="FFFFFF" w:themeColor="background1"/>
                <w:sz w:val="20"/>
                <w:szCs w:val="20"/>
              </w:rPr>
            </w:pPr>
            <w:r w:rsidRPr="00F97F2E">
              <w:rPr>
                <w:rFonts w:ascii="Times New Roman" w:eastAsiaTheme="minorHAnsi" w:hAnsi="Times New Roman"/>
                <w:color w:val="FFFFFF" w:themeColor="background1"/>
                <w:sz w:val="20"/>
                <w:szCs w:val="20"/>
              </w:rPr>
              <w:t>HIGH</w:t>
            </w:r>
          </w:p>
        </w:tc>
      </w:tr>
      <w:tr w:rsidR="00D37AC4" w:rsidRPr="00661BB8" w14:paraId="328F2A8B" w14:textId="77777777" w:rsidTr="00EB6D70">
        <w:trPr>
          <w:trHeight w:val="424"/>
          <w:jc w:val="center"/>
        </w:trPr>
        <w:tc>
          <w:tcPr>
            <w:tcW w:w="5813" w:type="dxa"/>
            <w:tcBorders>
              <w:bottom w:val="single" w:sz="6" w:space="0" w:color="FFFFFF" w:themeColor="background1"/>
            </w:tcBorders>
            <w:shd w:val="clear" w:color="auto" w:fill="E6E6E6"/>
            <w:vAlign w:val="center"/>
          </w:tcPr>
          <w:p w14:paraId="68C6E2DB" w14:textId="77777777" w:rsidR="00D37AC4" w:rsidRPr="00661BB8" w:rsidRDefault="00D37AC4" w:rsidP="00051673">
            <w:pPr>
              <w:spacing w:after="0" w:line="240" w:lineRule="auto"/>
              <w:contextualSpacing/>
              <w:jc w:val="center"/>
              <w:rPr>
                <w:rFonts w:ascii="Cambria" w:eastAsiaTheme="minorHAnsi" w:hAnsi="Cambria"/>
                <w:b/>
                <w:sz w:val="20"/>
                <w:szCs w:val="20"/>
              </w:rPr>
            </w:pPr>
            <w:r>
              <w:rPr>
                <w:rFonts w:ascii="Cambria" w:eastAsiaTheme="minorHAnsi" w:hAnsi="Cambria"/>
                <w:b/>
                <w:sz w:val="20"/>
                <w:szCs w:val="20"/>
              </w:rPr>
              <w:t>Money Transfers Operators (MTOs)</w:t>
            </w:r>
          </w:p>
        </w:tc>
        <w:tc>
          <w:tcPr>
            <w:tcW w:w="2846" w:type="dxa"/>
            <w:tcBorders>
              <w:bottom w:val="single" w:sz="6" w:space="0" w:color="FFFFFF" w:themeColor="background1"/>
            </w:tcBorders>
            <w:shd w:val="clear" w:color="auto" w:fill="C00000"/>
            <w:vAlign w:val="center"/>
          </w:tcPr>
          <w:p w14:paraId="30F9CFF7" w14:textId="77777777" w:rsidR="00D37AC4" w:rsidRPr="00F97F2E" w:rsidRDefault="00D37AC4" w:rsidP="00051673">
            <w:pPr>
              <w:spacing w:after="0" w:line="240" w:lineRule="auto"/>
              <w:contextualSpacing/>
              <w:jc w:val="center"/>
              <w:rPr>
                <w:rFonts w:ascii="Cambria" w:eastAsiaTheme="minorHAnsi" w:hAnsi="Cambria"/>
                <w:color w:val="FFFFFF" w:themeColor="background1"/>
                <w:sz w:val="20"/>
                <w:szCs w:val="20"/>
              </w:rPr>
            </w:pPr>
            <w:r w:rsidRPr="00F97F2E">
              <w:rPr>
                <w:rFonts w:ascii="Cambria" w:eastAsiaTheme="minorHAnsi" w:hAnsi="Cambria"/>
                <w:color w:val="FFFFFF" w:themeColor="background1"/>
                <w:sz w:val="20"/>
                <w:szCs w:val="20"/>
              </w:rPr>
              <w:t>HIGH</w:t>
            </w:r>
          </w:p>
        </w:tc>
      </w:tr>
      <w:tr w:rsidR="00D37AC4" w:rsidRPr="00661BB8" w14:paraId="0B9EA565" w14:textId="77777777" w:rsidTr="00EB6D70">
        <w:trPr>
          <w:trHeight w:val="401"/>
          <w:jc w:val="center"/>
        </w:trPr>
        <w:tc>
          <w:tcPr>
            <w:tcW w:w="5813" w:type="dxa"/>
            <w:shd w:val="clear" w:color="auto" w:fill="E6E6E6"/>
            <w:vAlign w:val="center"/>
          </w:tcPr>
          <w:p w14:paraId="395FF355" w14:textId="77777777" w:rsidR="00D37AC4" w:rsidRPr="00661BB8" w:rsidRDefault="00D37AC4" w:rsidP="00051673">
            <w:pPr>
              <w:spacing w:after="0" w:line="240" w:lineRule="auto"/>
              <w:contextualSpacing/>
              <w:jc w:val="center"/>
              <w:rPr>
                <w:rFonts w:ascii="Cambria" w:eastAsiaTheme="minorHAnsi" w:hAnsi="Cambria"/>
                <w:b/>
                <w:sz w:val="20"/>
                <w:szCs w:val="20"/>
              </w:rPr>
            </w:pPr>
            <w:r>
              <w:rPr>
                <w:rFonts w:ascii="Cambria" w:eastAsiaTheme="minorHAnsi" w:hAnsi="Cambria"/>
                <w:b/>
                <w:sz w:val="20"/>
                <w:szCs w:val="20"/>
              </w:rPr>
              <w:t>Insurance Sector</w:t>
            </w:r>
          </w:p>
        </w:tc>
        <w:tc>
          <w:tcPr>
            <w:tcW w:w="2846" w:type="dxa"/>
            <w:tcBorders>
              <w:bottom w:val="single" w:sz="6" w:space="0" w:color="FFFFFF" w:themeColor="background1"/>
            </w:tcBorders>
            <w:shd w:val="clear" w:color="auto" w:fill="FFC000"/>
            <w:vAlign w:val="center"/>
          </w:tcPr>
          <w:p w14:paraId="3106DFBE" w14:textId="77777777" w:rsidR="00D37AC4" w:rsidRPr="00446A32" w:rsidRDefault="00D37AC4" w:rsidP="00051673">
            <w:pPr>
              <w:spacing w:after="0" w:line="240" w:lineRule="auto"/>
              <w:contextualSpacing/>
              <w:jc w:val="center"/>
              <w:rPr>
                <w:rFonts w:ascii="Cambria" w:eastAsiaTheme="minorHAnsi" w:hAnsi="Cambria"/>
                <w:sz w:val="20"/>
                <w:szCs w:val="20"/>
              </w:rPr>
            </w:pPr>
            <w:r w:rsidRPr="00446A32">
              <w:rPr>
                <w:rFonts w:ascii="Cambria" w:eastAsiaTheme="minorHAnsi" w:hAnsi="Cambria"/>
                <w:sz w:val="20"/>
                <w:szCs w:val="20"/>
              </w:rPr>
              <w:t>MEDIUM</w:t>
            </w:r>
          </w:p>
        </w:tc>
      </w:tr>
      <w:tr w:rsidR="00D37AC4" w:rsidRPr="00661BB8" w14:paraId="556C7375" w14:textId="77777777" w:rsidTr="00EB6D70">
        <w:trPr>
          <w:trHeight w:val="409"/>
          <w:jc w:val="center"/>
        </w:trPr>
        <w:tc>
          <w:tcPr>
            <w:tcW w:w="5813" w:type="dxa"/>
            <w:shd w:val="clear" w:color="auto" w:fill="E6E6E6"/>
            <w:vAlign w:val="center"/>
          </w:tcPr>
          <w:p w14:paraId="603BC5AB" w14:textId="77777777" w:rsidR="00D37AC4" w:rsidRPr="00661BB8" w:rsidRDefault="00D37AC4" w:rsidP="00051673">
            <w:pPr>
              <w:spacing w:after="0" w:line="240" w:lineRule="auto"/>
              <w:contextualSpacing/>
              <w:jc w:val="center"/>
              <w:rPr>
                <w:rFonts w:ascii="Cambria" w:eastAsiaTheme="minorHAnsi" w:hAnsi="Cambria"/>
                <w:b/>
                <w:sz w:val="20"/>
                <w:szCs w:val="20"/>
              </w:rPr>
            </w:pPr>
            <w:r>
              <w:rPr>
                <w:rFonts w:ascii="Cambria" w:eastAsiaTheme="minorHAnsi" w:hAnsi="Cambria"/>
                <w:b/>
                <w:sz w:val="20"/>
                <w:szCs w:val="20"/>
              </w:rPr>
              <w:t>Money Lenders</w:t>
            </w:r>
          </w:p>
        </w:tc>
        <w:tc>
          <w:tcPr>
            <w:tcW w:w="2846" w:type="dxa"/>
            <w:shd w:val="clear" w:color="auto" w:fill="92D050"/>
            <w:vAlign w:val="center"/>
          </w:tcPr>
          <w:p w14:paraId="701B10E0" w14:textId="77777777" w:rsidR="00D37AC4" w:rsidRPr="00446A32" w:rsidRDefault="00D37AC4" w:rsidP="00051673">
            <w:pPr>
              <w:spacing w:after="0" w:line="240" w:lineRule="auto"/>
              <w:contextualSpacing/>
              <w:jc w:val="center"/>
              <w:rPr>
                <w:rFonts w:ascii="Cambria" w:eastAsiaTheme="minorHAnsi" w:hAnsi="Cambria"/>
                <w:sz w:val="20"/>
                <w:szCs w:val="20"/>
              </w:rPr>
            </w:pPr>
            <w:r w:rsidRPr="00446A32">
              <w:rPr>
                <w:rFonts w:ascii="Cambria" w:eastAsiaTheme="minorHAnsi" w:hAnsi="Cambria"/>
                <w:sz w:val="20"/>
                <w:szCs w:val="20"/>
              </w:rPr>
              <w:t>MEDIUM-LOW</w:t>
            </w:r>
          </w:p>
        </w:tc>
      </w:tr>
      <w:tr w:rsidR="00D37AC4" w:rsidRPr="00661BB8" w14:paraId="53351DFD" w14:textId="77777777" w:rsidTr="00EB6D70">
        <w:trPr>
          <w:trHeight w:val="416"/>
          <w:jc w:val="center"/>
        </w:trPr>
        <w:tc>
          <w:tcPr>
            <w:tcW w:w="5813" w:type="dxa"/>
            <w:shd w:val="clear" w:color="auto" w:fill="E6E6E6"/>
            <w:vAlign w:val="center"/>
          </w:tcPr>
          <w:p w14:paraId="3C96424B" w14:textId="77777777" w:rsidR="00D37AC4" w:rsidRDefault="00D37AC4" w:rsidP="00051673">
            <w:pPr>
              <w:spacing w:after="0" w:line="240" w:lineRule="auto"/>
              <w:contextualSpacing/>
              <w:jc w:val="center"/>
              <w:rPr>
                <w:rFonts w:ascii="Cambria" w:eastAsiaTheme="minorHAnsi" w:hAnsi="Cambria"/>
                <w:b/>
                <w:sz w:val="20"/>
                <w:szCs w:val="20"/>
              </w:rPr>
            </w:pPr>
            <w:r>
              <w:rPr>
                <w:rFonts w:ascii="Cambria" w:eastAsiaTheme="minorHAnsi" w:hAnsi="Cambria"/>
                <w:b/>
                <w:sz w:val="20"/>
                <w:szCs w:val="20"/>
              </w:rPr>
              <w:t>Credit Unions</w:t>
            </w:r>
          </w:p>
        </w:tc>
        <w:tc>
          <w:tcPr>
            <w:tcW w:w="2846" w:type="dxa"/>
            <w:tcBorders>
              <w:bottom w:val="single" w:sz="6" w:space="0" w:color="FFFFFF" w:themeColor="background1"/>
            </w:tcBorders>
            <w:shd w:val="clear" w:color="auto" w:fill="92D050"/>
            <w:vAlign w:val="center"/>
          </w:tcPr>
          <w:p w14:paraId="6B7A1B93" w14:textId="77777777" w:rsidR="00D37AC4" w:rsidRPr="00446A32" w:rsidRDefault="00D37AC4" w:rsidP="00051673">
            <w:pPr>
              <w:spacing w:after="0" w:line="240" w:lineRule="auto"/>
              <w:contextualSpacing/>
              <w:jc w:val="center"/>
              <w:rPr>
                <w:rFonts w:ascii="Cambria" w:eastAsiaTheme="minorHAnsi" w:hAnsi="Cambria"/>
                <w:sz w:val="20"/>
                <w:szCs w:val="20"/>
              </w:rPr>
            </w:pPr>
            <w:r w:rsidRPr="00446A32">
              <w:rPr>
                <w:rFonts w:ascii="Cambria" w:eastAsiaTheme="minorHAnsi" w:hAnsi="Cambria"/>
                <w:sz w:val="20"/>
                <w:szCs w:val="20"/>
              </w:rPr>
              <w:t>MEDIUM-LOW</w:t>
            </w:r>
          </w:p>
        </w:tc>
      </w:tr>
      <w:tr w:rsidR="00D37AC4" w:rsidRPr="00661BB8" w14:paraId="3EF49F73" w14:textId="77777777" w:rsidTr="00EB6D70">
        <w:trPr>
          <w:trHeight w:val="490"/>
          <w:jc w:val="center"/>
        </w:trPr>
        <w:tc>
          <w:tcPr>
            <w:tcW w:w="5813" w:type="dxa"/>
            <w:shd w:val="clear" w:color="auto" w:fill="E6E6E6"/>
            <w:vAlign w:val="center"/>
          </w:tcPr>
          <w:p w14:paraId="6885B565" w14:textId="77777777" w:rsidR="00D37AC4" w:rsidRPr="00661BB8" w:rsidRDefault="00D37AC4" w:rsidP="00051673">
            <w:pPr>
              <w:spacing w:after="0" w:line="240" w:lineRule="auto"/>
              <w:contextualSpacing/>
              <w:jc w:val="center"/>
              <w:rPr>
                <w:rFonts w:ascii="Cambria" w:eastAsiaTheme="minorHAnsi" w:hAnsi="Cambria"/>
                <w:b/>
                <w:sz w:val="20"/>
                <w:szCs w:val="20"/>
              </w:rPr>
            </w:pPr>
            <w:r>
              <w:rPr>
                <w:rFonts w:ascii="Cambria" w:eastAsiaTheme="minorHAnsi" w:hAnsi="Cambria"/>
                <w:b/>
                <w:sz w:val="20"/>
                <w:szCs w:val="20"/>
              </w:rPr>
              <w:t>Lawyers</w:t>
            </w:r>
          </w:p>
        </w:tc>
        <w:tc>
          <w:tcPr>
            <w:tcW w:w="2846" w:type="dxa"/>
            <w:shd w:val="clear" w:color="auto" w:fill="FFC000"/>
            <w:vAlign w:val="center"/>
          </w:tcPr>
          <w:p w14:paraId="6C8CE218" w14:textId="77777777" w:rsidR="00D37AC4" w:rsidRPr="003110D2" w:rsidRDefault="00D37AC4" w:rsidP="00051673">
            <w:pPr>
              <w:spacing w:after="0" w:line="240" w:lineRule="auto"/>
              <w:contextualSpacing/>
              <w:jc w:val="center"/>
              <w:rPr>
                <w:rFonts w:ascii="Cambria" w:eastAsiaTheme="minorHAnsi" w:hAnsi="Cambria"/>
                <w:sz w:val="20"/>
                <w:szCs w:val="20"/>
              </w:rPr>
            </w:pPr>
            <w:r w:rsidRPr="003110D2">
              <w:rPr>
                <w:rFonts w:ascii="Cambria" w:eastAsiaTheme="minorHAnsi" w:hAnsi="Cambria"/>
                <w:sz w:val="20"/>
                <w:szCs w:val="20"/>
              </w:rPr>
              <w:t>MEDIUM</w:t>
            </w:r>
          </w:p>
        </w:tc>
      </w:tr>
      <w:tr w:rsidR="00D37AC4" w:rsidRPr="00661BB8" w14:paraId="275454D8" w14:textId="77777777" w:rsidTr="00EB6D70">
        <w:trPr>
          <w:trHeight w:val="424"/>
          <w:jc w:val="center"/>
        </w:trPr>
        <w:tc>
          <w:tcPr>
            <w:tcW w:w="5813" w:type="dxa"/>
            <w:tcBorders>
              <w:bottom w:val="single" w:sz="6" w:space="0" w:color="FFFFFF" w:themeColor="background1"/>
            </w:tcBorders>
            <w:shd w:val="clear" w:color="auto" w:fill="E6E6E6"/>
            <w:vAlign w:val="center"/>
          </w:tcPr>
          <w:p w14:paraId="4995D206" w14:textId="77777777" w:rsidR="00D37AC4" w:rsidRPr="00661BB8" w:rsidRDefault="00D37AC4" w:rsidP="00051673">
            <w:pPr>
              <w:spacing w:after="0" w:line="240" w:lineRule="auto"/>
              <w:contextualSpacing/>
              <w:jc w:val="center"/>
              <w:rPr>
                <w:rFonts w:ascii="Cambria" w:eastAsiaTheme="minorHAnsi" w:hAnsi="Cambria"/>
                <w:b/>
                <w:sz w:val="20"/>
                <w:szCs w:val="20"/>
              </w:rPr>
            </w:pPr>
            <w:r>
              <w:rPr>
                <w:rFonts w:ascii="Cambria" w:eastAsiaTheme="minorHAnsi" w:hAnsi="Cambria"/>
                <w:b/>
                <w:sz w:val="20"/>
                <w:szCs w:val="20"/>
              </w:rPr>
              <w:t>Accountants</w:t>
            </w:r>
          </w:p>
        </w:tc>
        <w:tc>
          <w:tcPr>
            <w:tcW w:w="2846" w:type="dxa"/>
            <w:tcBorders>
              <w:bottom w:val="single" w:sz="6" w:space="0" w:color="FFFFFF" w:themeColor="background1"/>
            </w:tcBorders>
            <w:shd w:val="clear" w:color="auto" w:fill="FFC000"/>
            <w:vAlign w:val="center"/>
          </w:tcPr>
          <w:p w14:paraId="13A70274" w14:textId="77777777" w:rsidR="00D37AC4" w:rsidRPr="003110D2" w:rsidRDefault="00D37AC4" w:rsidP="00051673">
            <w:pPr>
              <w:spacing w:after="0" w:line="240" w:lineRule="auto"/>
              <w:contextualSpacing/>
              <w:jc w:val="center"/>
              <w:rPr>
                <w:rFonts w:ascii="Cambria" w:eastAsiaTheme="minorHAnsi" w:hAnsi="Cambria"/>
                <w:sz w:val="20"/>
                <w:szCs w:val="20"/>
              </w:rPr>
            </w:pPr>
            <w:r w:rsidRPr="003110D2">
              <w:rPr>
                <w:rFonts w:ascii="Cambria" w:eastAsiaTheme="minorHAnsi" w:hAnsi="Cambria"/>
                <w:sz w:val="20"/>
                <w:szCs w:val="20"/>
              </w:rPr>
              <w:t>MEDIUM</w:t>
            </w:r>
          </w:p>
        </w:tc>
      </w:tr>
      <w:tr w:rsidR="00D37AC4" w:rsidRPr="00661BB8" w14:paraId="70B04335" w14:textId="77777777" w:rsidTr="00EB6D70">
        <w:trPr>
          <w:trHeight w:val="401"/>
          <w:jc w:val="center"/>
        </w:trPr>
        <w:tc>
          <w:tcPr>
            <w:tcW w:w="5813" w:type="dxa"/>
            <w:shd w:val="clear" w:color="auto" w:fill="E6E6E6"/>
            <w:vAlign w:val="center"/>
          </w:tcPr>
          <w:p w14:paraId="6947B137" w14:textId="77777777" w:rsidR="00D37AC4" w:rsidRPr="00661BB8" w:rsidRDefault="00D37AC4" w:rsidP="00051673">
            <w:pPr>
              <w:spacing w:after="0" w:line="240" w:lineRule="auto"/>
              <w:contextualSpacing/>
              <w:jc w:val="center"/>
              <w:rPr>
                <w:rFonts w:ascii="Cambria" w:eastAsiaTheme="minorHAnsi" w:hAnsi="Cambria"/>
                <w:b/>
                <w:sz w:val="20"/>
                <w:szCs w:val="20"/>
              </w:rPr>
            </w:pPr>
            <w:r>
              <w:rPr>
                <w:rFonts w:ascii="Cambria" w:eastAsiaTheme="minorHAnsi" w:hAnsi="Cambria"/>
                <w:b/>
                <w:sz w:val="20"/>
                <w:szCs w:val="20"/>
              </w:rPr>
              <w:t>Casinos</w:t>
            </w:r>
          </w:p>
        </w:tc>
        <w:tc>
          <w:tcPr>
            <w:tcW w:w="2846" w:type="dxa"/>
            <w:tcBorders>
              <w:bottom w:val="single" w:sz="6" w:space="0" w:color="FFFFFF" w:themeColor="background1"/>
            </w:tcBorders>
            <w:shd w:val="clear" w:color="auto" w:fill="C00000"/>
            <w:vAlign w:val="center"/>
          </w:tcPr>
          <w:p w14:paraId="7E668782" w14:textId="77777777" w:rsidR="00D37AC4" w:rsidRPr="003110D2" w:rsidRDefault="00D37AC4" w:rsidP="00051673">
            <w:pPr>
              <w:spacing w:after="0" w:line="240" w:lineRule="auto"/>
              <w:contextualSpacing/>
              <w:jc w:val="center"/>
              <w:rPr>
                <w:rFonts w:ascii="Cambria" w:eastAsiaTheme="minorHAnsi" w:hAnsi="Cambria"/>
                <w:sz w:val="20"/>
                <w:szCs w:val="20"/>
              </w:rPr>
            </w:pPr>
            <w:r w:rsidRPr="00F97F2E">
              <w:rPr>
                <w:rFonts w:ascii="Cambria" w:eastAsiaTheme="minorHAnsi" w:hAnsi="Cambria"/>
                <w:color w:val="FFFFFF" w:themeColor="background1"/>
                <w:sz w:val="20"/>
                <w:szCs w:val="20"/>
              </w:rPr>
              <w:t>HIGH</w:t>
            </w:r>
          </w:p>
        </w:tc>
      </w:tr>
      <w:tr w:rsidR="00D37AC4" w:rsidRPr="00661BB8" w14:paraId="0FFFDFA4" w14:textId="77777777" w:rsidTr="009C2993">
        <w:trPr>
          <w:trHeight w:val="409"/>
          <w:jc w:val="center"/>
        </w:trPr>
        <w:tc>
          <w:tcPr>
            <w:tcW w:w="5813" w:type="dxa"/>
            <w:shd w:val="clear" w:color="auto" w:fill="E6E6E6"/>
            <w:vAlign w:val="center"/>
          </w:tcPr>
          <w:p w14:paraId="350F3174" w14:textId="77777777" w:rsidR="00D37AC4" w:rsidRPr="00661BB8" w:rsidRDefault="00D37AC4" w:rsidP="00051673">
            <w:pPr>
              <w:spacing w:after="0" w:line="240" w:lineRule="auto"/>
              <w:contextualSpacing/>
              <w:jc w:val="center"/>
              <w:rPr>
                <w:rFonts w:ascii="Cambria" w:eastAsiaTheme="minorHAnsi" w:hAnsi="Cambria"/>
                <w:b/>
                <w:sz w:val="20"/>
                <w:szCs w:val="20"/>
              </w:rPr>
            </w:pPr>
            <w:r>
              <w:rPr>
                <w:rFonts w:ascii="Cambria" w:eastAsiaTheme="minorHAnsi" w:hAnsi="Cambria"/>
                <w:b/>
                <w:sz w:val="20"/>
                <w:szCs w:val="20"/>
              </w:rPr>
              <w:t>Dealers in Precious Metals and Precious Stones</w:t>
            </w:r>
          </w:p>
        </w:tc>
        <w:tc>
          <w:tcPr>
            <w:tcW w:w="2846" w:type="dxa"/>
            <w:shd w:val="clear" w:color="auto" w:fill="7ED054"/>
            <w:vAlign w:val="center"/>
          </w:tcPr>
          <w:p w14:paraId="22E909E2" w14:textId="77777777" w:rsidR="00D37AC4" w:rsidRPr="003110D2" w:rsidRDefault="00D37AC4" w:rsidP="00051673">
            <w:pPr>
              <w:spacing w:after="0" w:line="240" w:lineRule="auto"/>
              <w:contextualSpacing/>
              <w:jc w:val="center"/>
              <w:rPr>
                <w:rFonts w:ascii="Cambria" w:eastAsiaTheme="minorHAnsi" w:hAnsi="Cambria"/>
                <w:sz w:val="20"/>
                <w:szCs w:val="20"/>
              </w:rPr>
            </w:pPr>
            <w:r w:rsidRPr="003110D2">
              <w:rPr>
                <w:rFonts w:ascii="Cambria" w:eastAsiaTheme="minorHAnsi" w:hAnsi="Cambria"/>
                <w:sz w:val="20"/>
                <w:szCs w:val="20"/>
              </w:rPr>
              <w:t>MEDIUM-LOW</w:t>
            </w:r>
          </w:p>
        </w:tc>
      </w:tr>
      <w:tr w:rsidR="00D37AC4" w14:paraId="5F40DA9C" w14:textId="77777777" w:rsidTr="00740E85">
        <w:trPr>
          <w:trHeight w:val="416"/>
          <w:jc w:val="center"/>
        </w:trPr>
        <w:tc>
          <w:tcPr>
            <w:tcW w:w="5813" w:type="dxa"/>
            <w:shd w:val="clear" w:color="auto" w:fill="E6E6E6"/>
            <w:vAlign w:val="center"/>
          </w:tcPr>
          <w:p w14:paraId="663342EF" w14:textId="73623DEE" w:rsidR="00D37AC4" w:rsidRDefault="00D37AC4" w:rsidP="00051673">
            <w:pPr>
              <w:spacing w:after="0" w:line="240" w:lineRule="auto"/>
              <w:contextualSpacing/>
              <w:jc w:val="center"/>
              <w:rPr>
                <w:rFonts w:ascii="Cambria" w:eastAsiaTheme="minorHAnsi" w:hAnsi="Cambria"/>
                <w:b/>
                <w:sz w:val="20"/>
                <w:szCs w:val="20"/>
              </w:rPr>
            </w:pPr>
            <w:r>
              <w:rPr>
                <w:rFonts w:ascii="Cambria" w:eastAsiaTheme="minorHAnsi" w:hAnsi="Cambria"/>
                <w:b/>
                <w:sz w:val="20"/>
                <w:szCs w:val="20"/>
              </w:rPr>
              <w:t>Trust and Company Service Providers</w:t>
            </w:r>
            <w:r w:rsidR="001E1EA8">
              <w:rPr>
                <w:rFonts w:ascii="Cambria" w:eastAsiaTheme="minorHAnsi" w:hAnsi="Cambria"/>
                <w:b/>
                <w:sz w:val="20"/>
                <w:szCs w:val="20"/>
              </w:rPr>
              <w:t xml:space="preserve"> (TCSPs)</w:t>
            </w:r>
          </w:p>
        </w:tc>
        <w:tc>
          <w:tcPr>
            <w:tcW w:w="2846" w:type="dxa"/>
            <w:shd w:val="clear" w:color="auto" w:fill="C00000"/>
            <w:vAlign w:val="center"/>
          </w:tcPr>
          <w:p w14:paraId="579BB90B" w14:textId="77777777" w:rsidR="00D37AC4" w:rsidRPr="003110D2" w:rsidRDefault="00D37AC4" w:rsidP="00051673">
            <w:pPr>
              <w:spacing w:after="0" w:line="240" w:lineRule="auto"/>
              <w:contextualSpacing/>
              <w:jc w:val="center"/>
              <w:rPr>
                <w:rFonts w:ascii="Cambria" w:eastAsiaTheme="minorHAnsi" w:hAnsi="Cambria"/>
                <w:sz w:val="20"/>
                <w:szCs w:val="20"/>
              </w:rPr>
            </w:pPr>
            <w:r w:rsidRPr="00F97F2E">
              <w:rPr>
                <w:rFonts w:ascii="Cambria" w:eastAsiaTheme="minorHAnsi" w:hAnsi="Cambria"/>
                <w:color w:val="FFFFFF" w:themeColor="background1"/>
                <w:sz w:val="20"/>
                <w:szCs w:val="20"/>
              </w:rPr>
              <w:t>HIGH</w:t>
            </w:r>
          </w:p>
        </w:tc>
      </w:tr>
      <w:tr w:rsidR="00C11245" w14:paraId="5D205564" w14:textId="77777777" w:rsidTr="00C11245">
        <w:trPr>
          <w:trHeight w:val="416"/>
          <w:jc w:val="center"/>
        </w:trPr>
        <w:tc>
          <w:tcPr>
            <w:tcW w:w="5813" w:type="dxa"/>
            <w:shd w:val="clear" w:color="auto" w:fill="E6E6E6"/>
            <w:vAlign w:val="center"/>
          </w:tcPr>
          <w:p w14:paraId="383D95E9" w14:textId="68432F0B" w:rsidR="00C11245" w:rsidRDefault="00C11245" w:rsidP="00051673">
            <w:pPr>
              <w:spacing w:after="0" w:line="240" w:lineRule="auto"/>
              <w:contextualSpacing/>
              <w:jc w:val="center"/>
              <w:rPr>
                <w:rFonts w:ascii="Cambria" w:eastAsiaTheme="minorHAnsi" w:hAnsi="Cambria"/>
                <w:b/>
                <w:sz w:val="20"/>
                <w:szCs w:val="20"/>
              </w:rPr>
            </w:pPr>
            <w:r>
              <w:rPr>
                <w:rFonts w:ascii="Cambria" w:eastAsiaTheme="minorHAnsi" w:hAnsi="Cambria"/>
                <w:b/>
                <w:sz w:val="20"/>
                <w:szCs w:val="20"/>
              </w:rPr>
              <w:t>Real Estate Agents</w:t>
            </w:r>
          </w:p>
        </w:tc>
        <w:tc>
          <w:tcPr>
            <w:tcW w:w="2846" w:type="dxa"/>
            <w:shd w:val="clear" w:color="auto" w:fill="92D050"/>
            <w:vAlign w:val="center"/>
          </w:tcPr>
          <w:p w14:paraId="2DACE6D5" w14:textId="1035C8D2" w:rsidR="00C11245" w:rsidRPr="003110D2" w:rsidRDefault="00C11245" w:rsidP="00051673">
            <w:pPr>
              <w:spacing w:after="0" w:line="240" w:lineRule="auto"/>
              <w:contextualSpacing/>
              <w:jc w:val="center"/>
              <w:rPr>
                <w:rFonts w:ascii="Cambria" w:eastAsiaTheme="minorHAnsi" w:hAnsi="Cambria"/>
                <w:sz w:val="20"/>
                <w:szCs w:val="20"/>
              </w:rPr>
            </w:pPr>
            <w:r>
              <w:rPr>
                <w:rFonts w:ascii="Cambria" w:eastAsiaTheme="minorHAnsi" w:hAnsi="Cambria"/>
                <w:sz w:val="20"/>
                <w:szCs w:val="20"/>
              </w:rPr>
              <w:t>MEDIUM-LOW</w:t>
            </w:r>
          </w:p>
        </w:tc>
      </w:tr>
      <w:tr w:rsidR="00D37AC4" w14:paraId="170D13AE" w14:textId="77777777" w:rsidTr="009C2993">
        <w:trPr>
          <w:trHeight w:val="394"/>
          <w:jc w:val="center"/>
        </w:trPr>
        <w:tc>
          <w:tcPr>
            <w:tcW w:w="5813" w:type="dxa"/>
            <w:shd w:val="clear" w:color="auto" w:fill="E6E6E6"/>
            <w:vAlign w:val="center"/>
          </w:tcPr>
          <w:p w14:paraId="7A45C43B" w14:textId="209027BC" w:rsidR="00D37AC4" w:rsidRDefault="00D37AC4" w:rsidP="00051673">
            <w:pPr>
              <w:spacing w:after="0" w:line="240" w:lineRule="auto"/>
              <w:contextualSpacing/>
              <w:jc w:val="center"/>
              <w:rPr>
                <w:rFonts w:ascii="Cambria" w:eastAsiaTheme="minorHAnsi" w:hAnsi="Cambria"/>
                <w:b/>
                <w:sz w:val="20"/>
                <w:szCs w:val="20"/>
              </w:rPr>
            </w:pPr>
            <w:r>
              <w:rPr>
                <w:rFonts w:ascii="Cambria" w:eastAsiaTheme="minorHAnsi" w:hAnsi="Cambria"/>
                <w:b/>
                <w:sz w:val="20"/>
                <w:szCs w:val="20"/>
              </w:rPr>
              <w:t>NPOs</w:t>
            </w:r>
          </w:p>
        </w:tc>
        <w:tc>
          <w:tcPr>
            <w:tcW w:w="2846" w:type="dxa"/>
            <w:shd w:val="clear" w:color="auto" w:fill="92D050"/>
            <w:vAlign w:val="center"/>
          </w:tcPr>
          <w:p w14:paraId="61860437" w14:textId="3FF3C15F" w:rsidR="00D37AC4" w:rsidRPr="003110D2" w:rsidRDefault="00D37AC4" w:rsidP="00051673">
            <w:pPr>
              <w:spacing w:after="0" w:line="240" w:lineRule="auto"/>
              <w:contextualSpacing/>
              <w:jc w:val="center"/>
              <w:rPr>
                <w:rFonts w:ascii="Cambria" w:eastAsiaTheme="minorHAnsi" w:hAnsi="Cambria"/>
                <w:sz w:val="20"/>
                <w:szCs w:val="20"/>
              </w:rPr>
            </w:pPr>
            <w:r>
              <w:rPr>
                <w:rFonts w:ascii="Cambria" w:eastAsiaTheme="minorHAnsi" w:hAnsi="Cambria"/>
                <w:sz w:val="20"/>
                <w:szCs w:val="20"/>
              </w:rPr>
              <w:t>MEDIUM-LOW</w:t>
            </w:r>
          </w:p>
        </w:tc>
      </w:tr>
      <w:tr w:rsidR="00D37AC4" w14:paraId="1E0722AF" w14:textId="77777777" w:rsidTr="00EB6D70">
        <w:trPr>
          <w:trHeight w:val="394"/>
          <w:jc w:val="center"/>
        </w:trPr>
        <w:tc>
          <w:tcPr>
            <w:tcW w:w="5813" w:type="dxa"/>
            <w:shd w:val="clear" w:color="auto" w:fill="E6E6E6"/>
            <w:vAlign w:val="center"/>
          </w:tcPr>
          <w:p w14:paraId="3D6A9CAD" w14:textId="6734B67D" w:rsidR="00D37AC4" w:rsidRDefault="00D37AC4" w:rsidP="00051673">
            <w:pPr>
              <w:spacing w:after="0" w:line="240" w:lineRule="auto"/>
              <w:contextualSpacing/>
              <w:jc w:val="center"/>
              <w:rPr>
                <w:rFonts w:ascii="Cambria" w:eastAsiaTheme="minorHAnsi" w:hAnsi="Cambria"/>
                <w:b/>
                <w:sz w:val="20"/>
                <w:szCs w:val="20"/>
              </w:rPr>
            </w:pPr>
            <w:r>
              <w:rPr>
                <w:rFonts w:ascii="Cambria" w:eastAsiaTheme="minorHAnsi" w:hAnsi="Cambria"/>
                <w:b/>
                <w:sz w:val="20"/>
                <w:szCs w:val="20"/>
              </w:rPr>
              <w:t>International Financial Services Sector</w:t>
            </w:r>
          </w:p>
        </w:tc>
        <w:tc>
          <w:tcPr>
            <w:tcW w:w="2846" w:type="dxa"/>
            <w:shd w:val="clear" w:color="auto" w:fill="C00000"/>
            <w:vAlign w:val="center"/>
          </w:tcPr>
          <w:p w14:paraId="3E096C18" w14:textId="39A2D79F" w:rsidR="00D37AC4" w:rsidRPr="003110D2" w:rsidRDefault="00D37AC4" w:rsidP="00051673">
            <w:pPr>
              <w:spacing w:after="0" w:line="240" w:lineRule="auto"/>
              <w:contextualSpacing/>
              <w:jc w:val="center"/>
              <w:rPr>
                <w:rFonts w:ascii="Cambria" w:eastAsiaTheme="minorHAnsi" w:hAnsi="Cambria"/>
                <w:sz w:val="20"/>
                <w:szCs w:val="20"/>
              </w:rPr>
            </w:pPr>
            <w:r w:rsidRPr="00F97F2E">
              <w:rPr>
                <w:rFonts w:ascii="Cambria" w:eastAsiaTheme="minorHAnsi" w:hAnsi="Cambria"/>
                <w:color w:val="FFFFFF" w:themeColor="background1"/>
                <w:sz w:val="20"/>
                <w:szCs w:val="20"/>
              </w:rPr>
              <w:t>HIGH</w:t>
            </w:r>
          </w:p>
        </w:tc>
      </w:tr>
      <w:tr w:rsidR="00D37AC4" w14:paraId="19315CF4" w14:textId="77777777" w:rsidTr="00EB6D70">
        <w:trPr>
          <w:trHeight w:val="394"/>
          <w:jc w:val="center"/>
        </w:trPr>
        <w:tc>
          <w:tcPr>
            <w:tcW w:w="5813" w:type="dxa"/>
            <w:shd w:val="clear" w:color="auto" w:fill="E6E6E6"/>
            <w:vAlign w:val="center"/>
          </w:tcPr>
          <w:p w14:paraId="05A1A5D8" w14:textId="688305F2" w:rsidR="00D37AC4" w:rsidRDefault="00D37AC4" w:rsidP="00051673">
            <w:pPr>
              <w:spacing w:after="0" w:line="240" w:lineRule="auto"/>
              <w:contextualSpacing/>
              <w:jc w:val="center"/>
              <w:rPr>
                <w:rFonts w:ascii="Cambria" w:eastAsiaTheme="minorHAnsi" w:hAnsi="Cambria"/>
                <w:b/>
                <w:sz w:val="20"/>
                <w:szCs w:val="20"/>
              </w:rPr>
            </w:pPr>
            <w:r>
              <w:rPr>
                <w:rFonts w:ascii="Cambria" w:eastAsiaTheme="minorHAnsi" w:hAnsi="Cambria"/>
                <w:b/>
                <w:sz w:val="20"/>
                <w:szCs w:val="20"/>
              </w:rPr>
              <w:t>Domestic Companies</w:t>
            </w:r>
          </w:p>
        </w:tc>
        <w:tc>
          <w:tcPr>
            <w:tcW w:w="2846" w:type="dxa"/>
            <w:shd w:val="clear" w:color="auto" w:fill="FFC000"/>
            <w:vAlign w:val="center"/>
          </w:tcPr>
          <w:p w14:paraId="25640F3C" w14:textId="49320A07" w:rsidR="00D37AC4" w:rsidRPr="003110D2" w:rsidRDefault="00D37AC4" w:rsidP="00051673">
            <w:pPr>
              <w:spacing w:after="0" w:line="240" w:lineRule="auto"/>
              <w:contextualSpacing/>
              <w:jc w:val="center"/>
              <w:rPr>
                <w:rFonts w:ascii="Cambria" w:eastAsiaTheme="minorHAnsi" w:hAnsi="Cambria"/>
                <w:sz w:val="20"/>
                <w:szCs w:val="20"/>
              </w:rPr>
            </w:pPr>
            <w:r>
              <w:rPr>
                <w:rFonts w:ascii="Cambria" w:eastAsiaTheme="minorHAnsi" w:hAnsi="Cambria"/>
                <w:sz w:val="20"/>
                <w:szCs w:val="20"/>
              </w:rPr>
              <w:t>MEDIUM</w:t>
            </w:r>
          </w:p>
        </w:tc>
      </w:tr>
    </w:tbl>
    <w:p w14:paraId="5100B387" w14:textId="083DB188" w:rsidR="00D66996" w:rsidRDefault="00D66996" w:rsidP="00835E15">
      <w:pPr>
        <w:pStyle w:val="Heading3"/>
      </w:pPr>
      <w:r>
        <w:t>TF Threat</w:t>
      </w:r>
    </w:p>
    <w:p w14:paraId="22F41105" w14:textId="3C2DBDD3" w:rsidR="00D66996" w:rsidRDefault="00520949" w:rsidP="000E76B1">
      <w:pPr>
        <w:jc w:val="both"/>
      </w:pPr>
      <w:r>
        <w:t xml:space="preserve">Samoa is assessed to have a </w:t>
      </w:r>
      <w:r w:rsidR="000E76B1" w:rsidRPr="00EB6D70">
        <w:rPr>
          <w:b/>
          <w:bCs/>
          <w:color w:val="00B050"/>
          <w:u w:val="single"/>
        </w:rPr>
        <w:t>LOW</w:t>
      </w:r>
      <w:r>
        <w:t xml:space="preserve"> level of terrorism threat and a </w:t>
      </w:r>
      <w:r w:rsidR="000E76B1" w:rsidRPr="000E76B1">
        <w:rPr>
          <w:b/>
          <w:bCs/>
          <w:color w:val="00B050"/>
          <w:u w:val="single"/>
        </w:rPr>
        <w:t>LOW</w:t>
      </w:r>
      <w:r>
        <w:t xml:space="preserve"> level of TF threat. There has been no confirmed TF case in Samoa. High-risk patterns commonly associated with TF such as abuse of </w:t>
      </w:r>
      <w:r w:rsidR="000E76B1">
        <w:t>NPOs</w:t>
      </w:r>
      <w:r>
        <w:t xml:space="preserve"> or physical movement of large quantities of cash or negotiable instruments across boundaries are not observed in Samoa. </w:t>
      </w:r>
      <w:r w:rsidR="00C95D43">
        <w:t xml:space="preserve"> </w:t>
      </w:r>
      <w:r w:rsidR="00C95D43" w:rsidRPr="00CD1037">
        <w:rPr>
          <w:lang w:val="en-US"/>
        </w:rPr>
        <w:t xml:space="preserve">Despite low </w:t>
      </w:r>
      <w:r w:rsidR="00C95D43">
        <w:rPr>
          <w:lang w:val="en-US"/>
        </w:rPr>
        <w:t>TF</w:t>
      </w:r>
      <w:r w:rsidR="00C95D43" w:rsidRPr="00CD1037">
        <w:rPr>
          <w:lang w:val="en-US"/>
        </w:rPr>
        <w:t xml:space="preserve"> threat, the popularity of Samoa</w:t>
      </w:r>
      <w:r w:rsidR="00C95D43">
        <w:rPr>
          <w:lang w:val="en-US"/>
        </w:rPr>
        <w:t xml:space="preserve"> as an</w:t>
      </w:r>
      <w:r w:rsidR="00C95D43" w:rsidRPr="00CD1037">
        <w:rPr>
          <w:lang w:val="en-US"/>
        </w:rPr>
        <w:t xml:space="preserve"> international</w:t>
      </w:r>
      <w:r w:rsidR="00C95D43">
        <w:rPr>
          <w:lang w:val="en-US"/>
        </w:rPr>
        <w:t xml:space="preserve"> (offshore)</w:t>
      </w:r>
      <w:r w:rsidR="00C95D43" w:rsidRPr="00CD1037">
        <w:rPr>
          <w:lang w:val="en-US"/>
        </w:rPr>
        <w:t xml:space="preserve"> financial services sector</w:t>
      </w:r>
      <w:r w:rsidR="00C95D43">
        <w:rPr>
          <w:lang w:val="en-US"/>
        </w:rPr>
        <w:t>,</w:t>
      </w:r>
      <w:r w:rsidR="00C95D43" w:rsidRPr="00CD1037">
        <w:rPr>
          <w:lang w:val="en-US"/>
        </w:rPr>
        <w:t xml:space="preserve"> </w:t>
      </w:r>
      <w:r w:rsidR="00C95D43">
        <w:rPr>
          <w:lang w:val="en-US"/>
        </w:rPr>
        <w:t>as well as</w:t>
      </w:r>
      <w:r w:rsidR="00C95D43" w:rsidRPr="00CD1037">
        <w:rPr>
          <w:lang w:val="en-US"/>
        </w:rPr>
        <w:t xml:space="preserve"> the global and regional TF landscape, the threat of TF taking place in or through Samoa cannot be completely ruled out and must be constantly monitored with vigilance</w:t>
      </w:r>
      <w:r w:rsidR="00656849">
        <w:rPr>
          <w:lang w:val="en-US"/>
        </w:rPr>
        <w:t>.</w:t>
      </w:r>
    </w:p>
    <w:p w14:paraId="6FC6E99C" w14:textId="5183D7F2" w:rsidR="00D66996" w:rsidRDefault="00D66996" w:rsidP="00835E15">
      <w:pPr>
        <w:pStyle w:val="Heading3"/>
      </w:pPr>
      <w:r>
        <w:t>TF Vulnerabilities</w:t>
      </w:r>
    </w:p>
    <w:p w14:paraId="3CFD03B4" w14:textId="1E83DB77" w:rsidR="00D66996" w:rsidRDefault="00520949" w:rsidP="00520949">
      <w:pPr>
        <w:jc w:val="both"/>
      </w:pPr>
      <w:r>
        <w:t xml:space="preserve">Samoa has a sound CFT framework in general. Gaps have however been identified in the fulfilment of the relevant United Nations Security Council Resolutions (“UNSCR”) </w:t>
      </w:r>
      <w:r w:rsidR="00C95D43">
        <w:t xml:space="preserve">and in </w:t>
      </w:r>
      <w:r w:rsidR="00C95D43">
        <w:rPr>
          <w:lang w:val="en-US"/>
        </w:rPr>
        <w:t>ensuring effective compliance with FATF recommendations on combating TF.</w:t>
      </w:r>
      <w:r>
        <w:t xml:space="preserve"> </w:t>
      </w:r>
      <w:r w:rsidR="00C95D43">
        <w:t>S</w:t>
      </w:r>
      <w:r>
        <w:t xml:space="preserve">teps should be taken to address these gaps. </w:t>
      </w:r>
    </w:p>
    <w:p w14:paraId="4A004AA9" w14:textId="2AA37547" w:rsidR="00D66996" w:rsidRDefault="00D66996" w:rsidP="00835E15">
      <w:pPr>
        <w:pStyle w:val="Heading3"/>
      </w:pPr>
      <w:r>
        <w:t>Overall TF Threat</w:t>
      </w:r>
    </w:p>
    <w:p w14:paraId="083D16E1" w14:textId="1C6A1161" w:rsidR="00D66996" w:rsidRDefault="00520949" w:rsidP="00D66996">
      <w:r>
        <w:t xml:space="preserve">Samoa is exposed to </w:t>
      </w:r>
      <w:r w:rsidR="00D42493" w:rsidRPr="000E76B1">
        <w:rPr>
          <w:b/>
          <w:bCs/>
          <w:color w:val="00B050"/>
          <w:u w:val="single"/>
        </w:rPr>
        <w:t>LOW</w:t>
      </w:r>
      <w:r w:rsidR="00D42493">
        <w:t xml:space="preserve"> </w:t>
      </w:r>
      <w:r>
        <w:t xml:space="preserve">level of TF risk, with threat and vulnerability both rated as </w:t>
      </w:r>
      <w:r w:rsidR="00D42493" w:rsidRPr="000E76B1">
        <w:rPr>
          <w:b/>
          <w:bCs/>
          <w:color w:val="00B050"/>
          <w:u w:val="single"/>
        </w:rPr>
        <w:t>LOW</w:t>
      </w:r>
      <w:r w:rsidRPr="000E76B1">
        <w:rPr>
          <w:color w:val="00B050"/>
          <w:u w:val="single"/>
        </w:rPr>
        <w:t>.</w:t>
      </w:r>
      <w:r>
        <w:t xml:space="preserve"> </w:t>
      </w:r>
    </w:p>
    <w:p w14:paraId="2C297E05" w14:textId="77777777" w:rsidR="0016037D" w:rsidRDefault="0016037D" w:rsidP="00D66996"/>
    <w:p w14:paraId="5BD6FFD4" w14:textId="363656E8" w:rsidR="00D66996" w:rsidRDefault="00D66996" w:rsidP="0016037D">
      <w:pPr>
        <w:pStyle w:val="Heading2"/>
        <w:spacing w:before="200"/>
      </w:pPr>
      <w:bookmarkStart w:id="3" w:name="_Toc89547308"/>
      <w:r>
        <w:t>Way Forward</w:t>
      </w:r>
      <w:bookmarkEnd w:id="3"/>
    </w:p>
    <w:p w14:paraId="7641FCFD" w14:textId="16154261" w:rsidR="007D59A1" w:rsidRPr="00C40F0F" w:rsidRDefault="007D59A1" w:rsidP="00D42493">
      <w:pPr>
        <w:jc w:val="both"/>
      </w:pPr>
      <w:r>
        <w:t xml:space="preserve">In response to the risks identified in this assessment, </w:t>
      </w:r>
      <w:r w:rsidR="007B18B8">
        <w:t xml:space="preserve">there are </w:t>
      </w:r>
      <w:r>
        <w:t xml:space="preserve">five major areas of work </w:t>
      </w:r>
      <w:r w:rsidR="007B18B8">
        <w:t xml:space="preserve">that </w:t>
      </w:r>
      <w:r>
        <w:t>are considered necessary</w:t>
      </w:r>
      <w:r w:rsidR="007B18B8">
        <w:t xml:space="preserve"> for Samoa to prioritise to mitigate the risk of ML/TF in the country. These include:</w:t>
      </w:r>
    </w:p>
    <w:p w14:paraId="5D2367DE" w14:textId="1DF776CF" w:rsidR="00932249" w:rsidRPr="00C40F0F" w:rsidRDefault="00430F0D" w:rsidP="00815C32">
      <w:pPr>
        <w:pStyle w:val="ListParagraph"/>
        <w:numPr>
          <w:ilvl w:val="0"/>
          <w:numId w:val="75"/>
        </w:numPr>
        <w:jc w:val="both"/>
        <w:rPr>
          <w:b/>
          <w:bCs/>
        </w:rPr>
      </w:pPr>
      <w:r w:rsidRPr="00C40F0F">
        <w:rPr>
          <w:b/>
          <w:bCs/>
        </w:rPr>
        <w:t>Enhancing the AML/CFT legal framework:</w:t>
      </w:r>
      <w:r w:rsidR="00C40F0F" w:rsidRPr="00C40F0F">
        <w:rPr>
          <w:b/>
          <w:bCs/>
        </w:rPr>
        <w:t xml:space="preserve"> </w:t>
      </w:r>
      <w:r w:rsidR="00C40F0F" w:rsidRPr="00C40F0F">
        <w:t xml:space="preserve">Despite a lot of effort that has been put into enhancing Samoa’s AML/CFT legal framework in order to address the deficiencies identified in the 2015 Mutual Evaluation </w:t>
      </w:r>
      <w:proofErr w:type="gramStart"/>
      <w:r w:rsidR="00C40F0F" w:rsidRPr="00C40F0F">
        <w:t>Report  (</w:t>
      </w:r>
      <w:proofErr w:type="gramEnd"/>
      <w:r w:rsidR="00C40F0F" w:rsidRPr="00C40F0F">
        <w:t>MER) of Samoa, Samoa shall continue to work in strengthening its AML/CFT regime to comply with the international standards.</w:t>
      </w:r>
      <w:r w:rsidR="00C40F0F" w:rsidRPr="00C40F0F">
        <w:rPr>
          <w:b/>
          <w:bCs/>
        </w:rPr>
        <w:t xml:space="preserve"> </w:t>
      </w:r>
      <w:r w:rsidR="00C40F0F">
        <w:t xml:space="preserve">Since MER 2015, Samoa has </w:t>
      </w:r>
      <w:r w:rsidR="00042F72">
        <w:t xml:space="preserve">reviewed and </w:t>
      </w:r>
      <w:r w:rsidR="00C40F0F">
        <w:t xml:space="preserve">amended a number of </w:t>
      </w:r>
      <w:r w:rsidR="00042F72">
        <w:t xml:space="preserve">its </w:t>
      </w:r>
      <w:r w:rsidR="00C40F0F">
        <w:t xml:space="preserve">AML/CFT-related legislations, including Money Laundering Prevention Amendment Act 2018, Tax Administration Amendment Act 2012, Counter-Terrorism Act </w:t>
      </w:r>
      <w:r w:rsidR="00042F72">
        <w:t xml:space="preserve">2014, Trustee Companies Act 2017, Proceeds of Crime Act 2007 and Crimes Act 2013. Nonetheless, there are still a number of deficiencies identified in the 2015 MER of Samoa that relate to procedural and policy requirements which are yet </w:t>
      </w:r>
      <w:r w:rsidR="00C40F0F">
        <w:t>to be addressed</w:t>
      </w:r>
      <w:r w:rsidR="00042F72">
        <w:t xml:space="preserve"> by Samoa</w:t>
      </w:r>
      <w:r w:rsidR="007B18B8">
        <w:t>.</w:t>
      </w:r>
      <w:r w:rsidR="00042F72">
        <w:t xml:space="preserve"> </w:t>
      </w:r>
    </w:p>
    <w:p w14:paraId="683888D1" w14:textId="77777777" w:rsidR="00C40F0F" w:rsidRPr="00C40F0F" w:rsidRDefault="00C40F0F" w:rsidP="00C40F0F">
      <w:pPr>
        <w:pStyle w:val="ListParagraph"/>
        <w:ind w:left="360"/>
        <w:jc w:val="both"/>
        <w:rPr>
          <w:b/>
          <w:bCs/>
          <w:highlight w:val="green"/>
        </w:rPr>
      </w:pPr>
    </w:p>
    <w:p w14:paraId="45D38370" w14:textId="143FA924" w:rsidR="000E0431" w:rsidRDefault="00932249" w:rsidP="005459A1">
      <w:pPr>
        <w:pStyle w:val="ListParagraph"/>
        <w:numPr>
          <w:ilvl w:val="0"/>
          <w:numId w:val="75"/>
        </w:numPr>
        <w:jc w:val="both"/>
      </w:pPr>
      <w:r w:rsidRPr="00932249">
        <w:rPr>
          <w:b/>
          <w:bCs/>
        </w:rPr>
        <w:t>Enhancing capacity and resources for effective AML/CFT supervision, financial crime investigations and prosecution</w:t>
      </w:r>
      <w:r w:rsidR="00BB5B2B">
        <w:rPr>
          <w:b/>
          <w:bCs/>
        </w:rPr>
        <w:t>s</w:t>
      </w:r>
      <w:r w:rsidR="008A29A0" w:rsidRPr="00932249">
        <w:rPr>
          <w:b/>
          <w:bCs/>
        </w:rPr>
        <w:t xml:space="preserve">: </w:t>
      </w:r>
      <w:r w:rsidRPr="00932249">
        <w:t xml:space="preserve">Considering the large number of reporting entities and sectors under the supervision of Samoa Financial Intelligence Unit (SFIU), human resources and technical resources of the unit need to be strengthened to ensure effective AML/CFT supervision. </w:t>
      </w:r>
    </w:p>
    <w:p w14:paraId="7B012569" w14:textId="69589822" w:rsidR="008A29A0" w:rsidRPr="00932249" w:rsidRDefault="00932249" w:rsidP="00932249">
      <w:pPr>
        <w:ind w:left="360"/>
        <w:jc w:val="both"/>
        <w:rPr>
          <w:b/>
          <w:bCs/>
        </w:rPr>
      </w:pPr>
      <w:r w:rsidRPr="00932249">
        <w:t>The capacity for ML/TF investigations is also restricted within the relevant agencies (including Ministry of Police) by the current available resources and limited availability of specialist staff with AML/CFT knowledge. This is an issue that has also been raised by the Office of Attorney General (AGO), couple</w:t>
      </w:r>
      <w:r w:rsidR="00C01EE5">
        <w:t>d</w:t>
      </w:r>
      <w:r w:rsidRPr="00932249">
        <w:t xml:space="preserve"> with limited staff trainings and workshop participations on AML/CFT.</w:t>
      </w:r>
    </w:p>
    <w:p w14:paraId="104BDE80" w14:textId="684873FE" w:rsidR="00226677" w:rsidRPr="00226677" w:rsidRDefault="002618C8" w:rsidP="00815C32">
      <w:pPr>
        <w:pStyle w:val="ListParagraph"/>
        <w:numPr>
          <w:ilvl w:val="0"/>
          <w:numId w:val="75"/>
        </w:numPr>
        <w:jc w:val="both"/>
        <w:rPr>
          <w:b/>
          <w:bCs/>
        </w:rPr>
      </w:pPr>
      <w:r w:rsidRPr="00932249">
        <w:rPr>
          <w:b/>
          <w:bCs/>
        </w:rPr>
        <w:t xml:space="preserve">Strengthening risk-based supervision and partnership: </w:t>
      </w:r>
      <w:r w:rsidRPr="00932249">
        <w:t>Prudential and AML/CFT supervision of commercial banks, MTOs and TCSPs has been enhanced in the past few years. Nonetheless, there are still some gaps identified in implementing a risk-based AML/CFT supervision of these sectors which needs to be further strengthened to promote awareness and compliance with the AML/CFT obligations. AML/CFT Guidelines should be reviewed and updated</w:t>
      </w:r>
      <w:r>
        <w:t xml:space="preserve"> from time to time to ensure that the requirements are in line with the international standards. </w:t>
      </w:r>
    </w:p>
    <w:p w14:paraId="49ACFA3A" w14:textId="3CE4EB3C" w:rsidR="00430F0D" w:rsidRDefault="00226677" w:rsidP="00226677">
      <w:pPr>
        <w:ind w:left="360"/>
        <w:jc w:val="both"/>
      </w:pPr>
      <w:r>
        <w:t>As regards</w:t>
      </w:r>
      <w:r w:rsidR="00656849">
        <w:t xml:space="preserve"> to</w:t>
      </w:r>
      <w:r>
        <w:t xml:space="preserve"> other financial institutions (i.e., insurance sector, credit unions and money lenders), DNFBPs (i.e., lawyers, accountants, dealers in precious metals and stones, casinos and real estate sector) and NPOs, the regulatory and supervisory authorities should develop targeted supervisory strategies, implement risk-based AML/CFT supervision and issue relevant sector-specific guidelines to facilitate practitioners and business</w:t>
      </w:r>
      <w:r w:rsidR="00C01EE5">
        <w:t>es</w:t>
      </w:r>
      <w:r>
        <w:t xml:space="preserve"> to comply with their AML/CFT obligations. </w:t>
      </w:r>
      <w:r w:rsidR="00C01EE5">
        <w:t xml:space="preserve">Lack of supervision or limited supervision of these sectors will contribute in increasing ML/TF risks for these sectors and for Samoa overall. </w:t>
      </w:r>
    </w:p>
    <w:p w14:paraId="39A83F20" w14:textId="69488040" w:rsidR="00226677" w:rsidRDefault="00226677" w:rsidP="00226677">
      <w:pPr>
        <w:ind w:left="360"/>
        <w:jc w:val="both"/>
      </w:pPr>
      <w:r>
        <w:t xml:space="preserve">Capacity-building efforts also need to be strengthened to enhance the knowledge, understanding and awareness of </w:t>
      </w:r>
      <w:r w:rsidR="00430F0D">
        <w:t>all the</w:t>
      </w:r>
      <w:r>
        <w:t xml:space="preserve"> sectors about </w:t>
      </w:r>
      <w:r w:rsidR="00430F0D">
        <w:t xml:space="preserve">ML/TF threats and the high-risk patterns pertinent to them. This will facilitate more efficient and targeted detection of suspicious activities and between focus of AML/CFT systems on genuine risks. The typologies, methods and trends of ML/TF identified in this assessment, as updated from time to time, will provide useful references for the sectors. They should be disseminated in the government’s regulator’s outreach efforts. </w:t>
      </w:r>
      <w:r>
        <w:t xml:space="preserve"> </w:t>
      </w:r>
    </w:p>
    <w:p w14:paraId="75FC7C6C" w14:textId="05E49345" w:rsidR="002618C8" w:rsidRPr="00226677" w:rsidRDefault="00226677" w:rsidP="00226677">
      <w:pPr>
        <w:ind w:left="360"/>
        <w:jc w:val="both"/>
        <w:rPr>
          <w:b/>
          <w:bCs/>
        </w:rPr>
      </w:pPr>
      <w:r>
        <w:t>Engaging the private sector more prominently as partners in combating ML/TF threat is a</w:t>
      </w:r>
      <w:r w:rsidR="001A4C4F">
        <w:t>n</w:t>
      </w:r>
      <w:r>
        <w:t xml:space="preserve"> excellent strategy adopted in many other jurisdictions, which should also be explored by Samoan authorities. Public-private partnerships constituting of LEAs, supervisory/regulatory authorities and the private sector </w:t>
      </w:r>
      <w:r w:rsidR="00430F0D">
        <w:t xml:space="preserve">stakeholders </w:t>
      </w:r>
      <w:r>
        <w:t xml:space="preserve">should be formed to </w:t>
      </w:r>
      <w:r w:rsidR="00430F0D">
        <w:t xml:space="preserve">discuss the ML/TF cases, </w:t>
      </w:r>
      <w:proofErr w:type="gramStart"/>
      <w:r w:rsidR="00430F0D">
        <w:t>trends</w:t>
      </w:r>
      <w:proofErr w:type="gramEnd"/>
      <w:r w:rsidR="00430F0D">
        <w:t xml:space="preserve"> and typologies and for sharing of intelligence – all of which contributes to shared understanding of the ML/TF risks and formulation of risk-based interventions. </w:t>
      </w:r>
    </w:p>
    <w:p w14:paraId="448D7104" w14:textId="378F9100" w:rsidR="00430F0D" w:rsidRDefault="00430F0D" w:rsidP="00815C32">
      <w:pPr>
        <w:pStyle w:val="ListParagraph"/>
        <w:numPr>
          <w:ilvl w:val="0"/>
          <w:numId w:val="75"/>
        </w:numPr>
        <w:jc w:val="both"/>
      </w:pPr>
      <w:r w:rsidRPr="008A29A0">
        <w:rPr>
          <w:b/>
          <w:bCs/>
        </w:rPr>
        <w:t xml:space="preserve">Monitoring new and emerging risks: </w:t>
      </w:r>
      <w:r>
        <w:t xml:space="preserve">Risks may evolve with changes in patterns of predicate offences or terrorism and the related modes of ML/TF, as well as the development of new technologies creating new opportunities for unlawful activities. Samoa </w:t>
      </w:r>
      <w:r w:rsidR="008A29A0">
        <w:t>will</w:t>
      </w:r>
      <w:r>
        <w:t xml:space="preserve"> continue to monitor risks and keep abreast with new and emerging typologies to ensure it responds appropriately and proportionately. </w:t>
      </w:r>
      <w:r w:rsidR="008A29A0">
        <w:t xml:space="preserve">ML/TF risks associated with virtual assets and virtual asset service providers, as well as proliferation financing need to be comprehensively identified and assessed. </w:t>
      </w:r>
    </w:p>
    <w:p w14:paraId="19BA808C" w14:textId="77777777" w:rsidR="00932249" w:rsidRPr="00430F0D" w:rsidRDefault="00932249" w:rsidP="00932249">
      <w:pPr>
        <w:pStyle w:val="ListParagraph"/>
        <w:ind w:left="360"/>
        <w:jc w:val="both"/>
      </w:pPr>
    </w:p>
    <w:p w14:paraId="43D6AA08" w14:textId="708CAF3B" w:rsidR="001C14C4" w:rsidRPr="007B18B8" w:rsidRDefault="0056008C" w:rsidP="00815C32">
      <w:pPr>
        <w:pStyle w:val="ListParagraph"/>
        <w:numPr>
          <w:ilvl w:val="0"/>
          <w:numId w:val="75"/>
        </w:numPr>
        <w:jc w:val="both"/>
      </w:pPr>
      <w:r w:rsidRPr="0056008C">
        <w:rPr>
          <w:b/>
          <w:bCs/>
        </w:rPr>
        <w:t>Strengthening law enforcement efforts and intelligence capability</w:t>
      </w:r>
      <w:r>
        <w:t xml:space="preserve">: </w:t>
      </w:r>
      <w:r w:rsidR="000F24C1">
        <w:t xml:space="preserve">To prepare a detailed ML/TF NRA a wide range of statistics and other data is required. It has been evident from the work on this ML/TF NRA that </w:t>
      </w:r>
      <w:r w:rsidR="00284ACA">
        <w:t xml:space="preserve">there </w:t>
      </w:r>
      <w:r w:rsidR="004E3211">
        <w:t xml:space="preserve">has been a limited range of statistical and other case materials available to assist the development of this NRA. </w:t>
      </w:r>
      <w:r w:rsidR="002618C8">
        <w:t xml:space="preserve">The lack of sufficient ML/TF related statistics has hampered the ability to validate the conclusions, particularly with regards to the threats and some vulnerabilities. </w:t>
      </w:r>
      <w:r w:rsidR="004E3211">
        <w:t xml:space="preserve">To develop a more thorough NRA, statistical and other data </w:t>
      </w:r>
      <w:r w:rsidR="0027727F">
        <w:t>need to be collected</w:t>
      </w:r>
      <w:r>
        <w:t xml:space="preserve">, </w:t>
      </w:r>
      <w:proofErr w:type="gramStart"/>
      <w:r>
        <w:t>maintained</w:t>
      </w:r>
      <w:proofErr w:type="gramEnd"/>
      <w:r w:rsidR="0027727F">
        <w:t xml:space="preserve"> and analysed, commencing immediately. </w:t>
      </w:r>
      <w:proofErr w:type="gramStart"/>
      <w:r>
        <w:t>In particular, a</w:t>
      </w:r>
      <w:r w:rsidR="001C14C4">
        <w:t>uthorities</w:t>
      </w:r>
      <w:proofErr w:type="gramEnd"/>
      <w:r w:rsidR="001C14C4">
        <w:t xml:space="preserve"> should collect and maintain data not only on the predicate offences but also the actual funds derived from those crimes so that they can be made available for the next process of ML/TF. </w:t>
      </w:r>
      <w:r>
        <w:t xml:space="preserve">Relevant statistics are also required to be collected and maintained on the reporting entities – their products and services, customer base, transactions etc.– through which the associated funds are involved in the ML/TF process. Samoa should implement a program to ensure that all relevant government agencies identify, </w:t>
      </w:r>
      <w:proofErr w:type="gramStart"/>
      <w:r>
        <w:t>document</w:t>
      </w:r>
      <w:proofErr w:type="gramEnd"/>
      <w:r>
        <w:t xml:space="preserve"> and immediately collect and analyse all the essential data required to conduct an effective and efficient ML/TF NRA. </w:t>
      </w:r>
    </w:p>
    <w:p w14:paraId="5E664AD5" w14:textId="77777777" w:rsidR="000E0431" w:rsidRDefault="000E0431" w:rsidP="000E0431">
      <w:pPr>
        <w:pStyle w:val="ListParagraph"/>
      </w:pPr>
    </w:p>
    <w:p w14:paraId="4499C802" w14:textId="77777777" w:rsidR="00D66996" w:rsidRDefault="00D66996" w:rsidP="00D66996"/>
    <w:p w14:paraId="5E8A0F01" w14:textId="0F895BFE" w:rsidR="00D66996" w:rsidRDefault="00D66996">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6DCCC3E5" w14:textId="1551C3D8" w:rsidR="00A34C81" w:rsidRDefault="008950FB" w:rsidP="000E0431">
      <w:pPr>
        <w:pStyle w:val="Heading1"/>
        <w:numPr>
          <w:ilvl w:val="0"/>
          <w:numId w:val="81"/>
        </w:numPr>
        <w:jc w:val="center"/>
      </w:pPr>
      <w:bookmarkStart w:id="4" w:name="_Toc89547309"/>
      <w:r>
        <w:t>Introduction to Samoa</w:t>
      </w:r>
      <w:bookmarkEnd w:id="4"/>
    </w:p>
    <w:p w14:paraId="70969CDC" w14:textId="0C275037" w:rsidR="008C168B" w:rsidRDefault="008C168B" w:rsidP="00815C32">
      <w:pPr>
        <w:pStyle w:val="Heading2"/>
        <w:numPr>
          <w:ilvl w:val="0"/>
          <w:numId w:val="8"/>
        </w:numPr>
        <w:ind w:left="0" w:hanging="426"/>
      </w:pPr>
      <w:bookmarkStart w:id="5" w:name="_Toc89547310"/>
      <w:r>
        <w:t>Geographical Position</w:t>
      </w:r>
      <w:bookmarkEnd w:id="5"/>
      <w:r>
        <w:t xml:space="preserve"> </w:t>
      </w:r>
    </w:p>
    <w:p w14:paraId="32FBAAB5" w14:textId="57675C03" w:rsidR="00E45440" w:rsidRDefault="00AE189E" w:rsidP="00276048">
      <w:pPr>
        <w:jc w:val="both"/>
      </w:pPr>
      <w:r w:rsidRPr="00AE189E">
        <w:t>Samoa is a small island country located in the Pacific region, approximately 4200 km southwest of Hawaii and about 4350 km northeast of Sydney, Aust</w:t>
      </w:r>
      <w:r w:rsidR="00C01FCB">
        <w:t xml:space="preserve">ralia. It has a total area of 2831 sq.km, which consists of 2821 sq. km of land area and 10 sq. km of water area. Samoa consists of </w:t>
      </w:r>
      <w:r w:rsidRPr="00AE189E">
        <w:t>two large islands of Upolu and Savaii which account for 99% of the total land area, and seven small islands</w:t>
      </w:r>
      <w:r w:rsidR="00C01B95">
        <w:t xml:space="preserve"> and several inhabited islets</w:t>
      </w:r>
      <w:r w:rsidRPr="00AE189E">
        <w:t>.</w:t>
      </w:r>
      <w:r w:rsidR="008F77E3">
        <w:t xml:space="preserve"> </w:t>
      </w:r>
    </w:p>
    <w:p w14:paraId="5B3CFFF5" w14:textId="63621E7D" w:rsidR="008C168B" w:rsidRDefault="00E45440" w:rsidP="00276048">
      <w:pPr>
        <w:jc w:val="both"/>
      </w:pPr>
      <w:r w:rsidRPr="00E45440">
        <w:t>The</w:t>
      </w:r>
      <w:r w:rsidR="001E2AC8">
        <w:t xml:space="preserve">re </w:t>
      </w:r>
      <w:r w:rsidRPr="00E45440">
        <w:t>are three isl</w:t>
      </w:r>
      <w:r w:rsidR="00C01B95">
        <w:t>ets</w:t>
      </w:r>
      <w:r w:rsidRPr="00E45440">
        <w:t xml:space="preserve"> in the </w:t>
      </w:r>
      <w:proofErr w:type="spellStart"/>
      <w:r w:rsidRPr="00E45440">
        <w:t>Apolima</w:t>
      </w:r>
      <w:proofErr w:type="spellEnd"/>
      <w:r w:rsidRPr="00E45440">
        <w:t xml:space="preserve"> Strait (</w:t>
      </w:r>
      <w:proofErr w:type="spellStart"/>
      <w:r w:rsidRPr="00E45440">
        <w:t>Manono</w:t>
      </w:r>
      <w:proofErr w:type="spellEnd"/>
      <w:r w:rsidRPr="00E45440">
        <w:t xml:space="preserve"> Island, </w:t>
      </w:r>
      <w:proofErr w:type="spellStart"/>
      <w:r w:rsidRPr="00E45440">
        <w:t>Apolima</w:t>
      </w:r>
      <w:proofErr w:type="spellEnd"/>
      <w:r w:rsidRPr="00E45440">
        <w:t xml:space="preserve"> and </w:t>
      </w:r>
      <w:proofErr w:type="spellStart"/>
      <w:r w:rsidRPr="00E45440">
        <w:t>Nu</w:t>
      </w:r>
      <w:r w:rsidR="000E0431">
        <w:t>’</w:t>
      </w:r>
      <w:r w:rsidRPr="00E45440">
        <w:t>ulopa</w:t>
      </w:r>
      <w:proofErr w:type="spellEnd"/>
      <w:r w:rsidRPr="00E45440">
        <w:t xml:space="preserve">), four </w:t>
      </w:r>
      <w:proofErr w:type="spellStart"/>
      <w:r w:rsidRPr="00E45440">
        <w:t>Aleipata</w:t>
      </w:r>
      <w:proofErr w:type="spellEnd"/>
      <w:r w:rsidRPr="00E45440">
        <w:t xml:space="preserve"> Islands off the eastern end of Upolu (</w:t>
      </w:r>
      <w:proofErr w:type="spellStart"/>
      <w:r w:rsidRPr="00E45440">
        <w:t>Nu</w:t>
      </w:r>
      <w:r w:rsidR="000E0431">
        <w:t>’</w:t>
      </w:r>
      <w:r w:rsidRPr="00E45440">
        <w:t>utele</w:t>
      </w:r>
      <w:proofErr w:type="spellEnd"/>
      <w:r w:rsidRPr="00E45440">
        <w:t xml:space="preserve">, </w:t>
      </w:r>
      <w:proofErr w:type="spellStart"/>
      <w:r w:rsidRPr="00E45440">
        <w:t>Nu</w:t>
      </w:r>
      <w:r w:rsidR="000E0431">
        <w:t>’</w:t>
      </w:r>
      <w:r w:rsidRPr="00E45440">
        <w:t>ulua</w:t>
      </w:r>
      <w:proofErr w:type="spellEnd"/>
      <w:r w:rsidRPr="00E45440">
        <w:t xml:space="preserve">, </w:t>
      </w:r>
      <w:proofErr w:type="spellStart"/>
      <w:r w:rsidRPr="00E45440">
        <w:t>Namua</w:t>
      </w:r>
      <w:proofErr w:type="spellEnd"/>
      <w:r w:rsidRPr="00E45440">
        <w:t xml:space="preserve">, and </w:t>
      </w:r>
      <w:proofErr w:type="spellStart"/>
      <w:r w:rsidRPr="00E45440">
        <w:t>Fanuatapu</w:t>
      </w:r>
      <w:proofErr w:type="spellEnd"/>
      <w:r w:rsidRPr="00E45440">
        <w:t xml:space="preserve">), and </w:t>
      </w:r>
      <w:proofErr w:type="spellStart"/>
      <w:r w:rsidRPr="00E45440">
        <w:t>Nu</w:t>
      </w:r>
      <w:r w:rsidR="000E0431">
        <w:t>’</w:t>
      </w:r>
      <w:r w:rsidRPr="00E45440">
        <w:t>usafe</w:t>
      </w:r>
      <w:r w:rsidR="000E0431">
        <w:t>’</w:t>
      </w:r>
      <w:r w:rsidRPr="00E45440">
        <w:t>e</w:t>
      </w:r>
      <w:proofErr w:type="spellEnd"/>
      <w:r w:rsidRPr="00E45440">
        <w:t xml:space="preserve"> (less than 0.01 km2 – 21⁄2 acres – in area and about 1.4 km (0.9 mi) off the south coast of Upolu at the village of </w:t>
      </w:r>
      <w:proofErr w:type="spellStart"/>
      <w:r w:rsidRPr="00E45440">
        <w:t>Vaovai</w:t>
      </w:r>
      <w:proofErr w:type="spellEnd"/>
      <w:r w:rsidRPr="00E45440">
        <w:t xml:space="preserve">. </w:t>
      </w:r>
    </w:p>
    <w:p w14:paraId="616279E1" w14:textId="77777777" w:rsidR="00B27EBE" w:rsidRDefault="001E2AC8" w:rsidP="00276048">
      <w:pPr>
        <w:jc w:val="both"/>
      </w:pPr>
      <w:r>
        <w:t>Samoa does not share its land border with any country. It has a coastline of 403 km</w:t>
      </w:r>
      <w:r w:rsidR="00D33AA6">
        <w:t xml:space="preserve"> and 30,469 ports and trade terminal units. Samoa has </w:t>
      </w:r>
      <w:r>
        <w:t>inland waterways of approximately 11.5 km</w:t>
      </w:r>
      <w:r w:rsidR="00D33AA6">
        <w:t xml:space="preserve"> and road coverage of 1,150 km.</w:t>
      </w:r>
    </w:p>
    <w:p w14:paraId="4498CCED" w14:textId="4B370380" w:rsidR="008C168B" w:rsidRDefault="008C168B" w:rsidP="00815C32">
      <w:pPr>
        <w:pStyle w:val="Heading2"/>
        <w:numPr>
          <w:ilvl w:val="0"/>
          <w:numId w:val="8"/>
        </w:numPr>
        <w:ind w:left="0" w:hanging="426"/>
      </w:pPr>
      <w:bookmarkStart w:id="6" w:name="_Toc89547311"/>
      <w:r>
        <w:t>Population</w:t>
      </w:r>
      <w:bookmarkEnd w:id="6"/>
    </w:p>
    <w:p w14:paraId="2CF374AD" w14:textId="602B549B" w:rsidR="00C245AE" w:rsidRDefault="001E28F3" w:rsidP="00C245AE">
      <w:pPr>
        <w:jc w:val="both"/>
      </w:pPr>
      <w:r w:rsidRPr="001E28F3">
        <w:t xml:space="preserve">In </w:t>
      </w:r>
      <w:r w:rsidR="00C245AE">
        <w:t>2023</w:t>
      </w:r>
      <w:r w:rsidR="000913D3">
        <w:t>, t</w:t>
      </w:r>
      <w:r w:rsidR="00C245AE">
        <w:t>he current population of Samoa is 228,254 as of Sunday, April 14, 2024, based on World meter elaboration of the latest United Nations data 1. Samoa 2023 population is estimated at 225,681 people at mid-year. Samoa population is equivalent to 0% of the total world population. Samoa ranks number 188 in the list of countries (and dependencies) by population. The population density in Samoa is 80 per Km2 (207 people per mi2). The total land area is 2,830 Km2 (1,093 sq. miles) 15.8 % of the population is urban (35,665 people in 2023)</w:t>
      </w:r>
    </w:p>
    <w:p w14:paraId="49DB3DED" w14:textId="55592D09" w:rsidR="001E28F3" w:rsidRPr="00F404D9" w:rsidRDefault="00C245AE" w:rsidP="00C245AE">
      <w:pPr>
        <w:jc w:val="both"/>
        <w:rPr>
          <w:color w:val="000000" w:themeColor="text1"/>
        </w:rPr>
      </w:pPr>
      <w:r>
        <w:t xml:space="preserve">The median age in Samoa is 20.6 years. </w:t>
      </w:r>
      <w:r w:rsidR="001E28F3" w:rsidRPr="00F404D9">
        <w:rPr>
          <w:color w:val="000000" w:themeColor="text1"/>
        </w:rPr>
        <w:t>Christianity is the main religion in Samoa</w:t>
      </w:r>
      <w:r w:rsidR="00D66344" w:rsidRPr="00F404D9">
        <w:rPr>
          <w:color w:val="000000" w:themeColor="text1"/>
        </w:rPr>
        <w:t xml:space="preserve">. </w:t>
      </w:r>
      <w:r w:rsidR="00D66344" w:rsidRPr="00E63C13">
        <w:rPr>
          <w:color w:val="000000" w:themeColor="text1"/>
        </w:rPr>
        <w:t>Accordi</w:t>
      </w:r>
      <w:r w:rsidR="00E45440" w:rsidRPr="00E63C13">
        <w:rPr>
          <w:color w:val="000000" w:themeColor="text1"/>
        </w:rPr>
        <w:t>ng</w:t>
      </w:r>
      <w:r w:rsidR="00D66344" w:rsidRPr="00E63C13">
        <w:rPr>
          <w:color w:val="000000" w:themeColor="text1"/>
        </w:rPr>
        <w:t xml:space="preserve"> to 2016 data, 54.9</w:t>
      </w:r>
      <w:r w:rsidR="00D66344" w:rsidRPr="00F404D9">
        <w:rPr>
          <w:color w:val="000000" w:themeColor="text1"/>
        </w:rPr>
        <w:t>% of the Samoa population is Protestants</w:t>
      </w:r>
      <w:r w:rsidR="00F404D9" w:rsidRPr="00F404D9">
        <w:rPr>
          <w:color w:val="000000" w:themeColor="text1"/>
        </w:rPr>
        <w:t xml:space="preserve"> (Congregationalist 29%, Methodist 12.4%</w:t>
      </w:r>
      <w:r w:rsidR="00D66344" w:rsidRPr="00F404D9">
        <w:rPr>
          <w:color w:val="000000" w:themeColor="text1"/>
        </w:rPr>
        <w:t>,</w:t>
      </w:r>
      <w:r w:rsidR="00F404D9" w:rsidRPr="00F404D9">
        <w:rPr>
          <w:color w:val="000000" w:themeColor="text1"/>
        </w:rPr>
        <w:t xml:space="preserve"> Assembly of God 6.8%, Seventh Day Adventist 4.4%, other Protestant 2.3%),</w:t>
      </w:r>
      <w:r w:rsidR="00D66344" w:rsidRPr="00F404D9">
        <w:rPr>
          <w:color w:val="000000" w:themeColor="text1"/>
        </w:rPr>
        <w:t xml:space="preserve"> 18.8% Roman Catholic, 16.9% Mormon, 2.8% Worship Centre, 3.6% other Christian and 2.9% other religions (including </w:t>
      </w:r>
      <w:proofErr w:type="spellStart"/>
      <w:r w:rsidR="00D66344" w:rsidRPr="00F404D9">
        <w:rPr>
          <w:color w:val="000000" w:themeColor="text1"/>
        </w:rPr>
        <w:t>Baha’I</w:t>
      </w:r>
      <w:proofErr w:type="spellEnd"/>
      <w:r w:rsidR="00D66344" w:rsidRPr="00F404D9">
        <w:rPr>
          <w:color w:val="000000" w:themeColor="text1"/>
        </w:rPr>
        <w:t xml:space="preserve"> and Muslims).  </w:t>
      </w:r>
    </w:p>
    <w:p w14:paraId="5B60894C" w14:textId="5AB7A607" w:rsidR="008C168B" w:rsidRDefault="008C168B" w:rsidP="00815C32">
      <w:pPr>
        <w:pStyle w:val="Heading2"/>
        <w:numPr>
          <w:ilvl w:val="0"/>
          <w:numId w:val="8"/>
        </w:numPr>
        <w:ind w:left="0" w:hanging="426"/>
      </w:pPr>
      <w:bookmarkStart w:id="7" w:name="_Toc89547312"/>
      <w:r>
        <w:t>Language</w:t>
      </w:r>
      <w:bookmarkEnd w:id="7"/>
    </w:p>
    <w:p w14:paraId="2E5627C0" w14:textId="58796226" w:rsidR="00C01B95" w:rsidRPr="00F404D9" w:rsidRDefault="001E28F3" w:rsidP="00C01FCB">
      <w:pPr>
        <w:jc w:val="both"/>
        <w:rPr>
          <w:color w:val="000000" w:themeColor="text1"/>
          <w:lang w:val="en-US"/>
        </w:rPr>
      </w:pPr>
      <w:r w:rsidRPr="00F404D9">
        <w:rPr>
          <w:color w:val="000000" w:themeColor="text1"/>
          <w:lang w:val="en-US"/>
        </w:rPr>
        <w:t>Samoan</w:t>
      </w:r>
      <w:r w:rsidR="00C01FCB" w:rsidRPr="00F404D9">
        <w:rPr>
          <w:color w:val="000000" w:themeColor="text1"/>
          <w:lang w:val="en-US"/>
        </w:rPr>
        <w:t xml:space="preserve"> </w:t>
      </w:r>
      <w:r w:rsidR="00D33AA6" w:rsidRPr="00F404D9">
        <w:rPr>
          <w:color w:val="000000" w:themeColor="text1"/>
          <w:lang w:val="en-US"/>
        </w:rPr>
        <w:t xml:space="preserve">and English </w:t>
      </w:r>
      <w:r w:rsidR="00C01FCB" w:rsidRPr="00F404D9">
        <w:rPr>
          <w:color w:val="000000" w:themeColor="text1"/>
          <w:lang w:val="en-US"/>
        </w:rPr>
        <w:t xml:space="preserve">are the official languages of </w:t>
      </w:r>
      <w:r w:rsidRPr="00F404D9">
        <w:rPr>
          <w:color w:val="000000" w:themeColor="text1"/>
          <w:lang w:val="en-US"/>
        </w:rPr>
        <w:t>Samoa</w:t>
      </w:r>
      <w:r w:rsidR="00C01FCB" w:rsidRPr="00F404D9">
        <w:rPr>
          <w:color w:val="000000" w:themeColor="text1"/>
          <w:lang w:val="en-US"/>
        </w:rPr>
        <w:t xml:space="preserve">. </w:t>
      </w:r>
      <w:r w:rsidR="00D33AA6" w:rsidRPr="00F404D9">
        <w:rPr>
          <w:color w:val="000000" w:themeColor="text1"/>
          <w:lang w:val="en-US"/>
        </w:rPr>
        <w:t>Samoan</w:t>
      </w:r>
      <w:r w:rsidR="00C01B95" w:rsidRPr="00F404D9">
        <w:rPr>
          <w:color w:val="000000" w:themeColor="text1"/>
          <w:lang w:val="en-US"/>
        </w:rPr>
        <w:t xml:space="preserve"> (Polynesian)</w:t>
      </w:r>
      <w:r w:rsidR="00D33AA6" w:rsidRPr="00F404D9">
        <w:rPr>
          <w:color w:val="000000" w:themeColor="text1"/>
          <w:lang w:val="en-US"/>
        </w:rPr>
        <w:t xml:space="preserve"> </w:t>
      </w:r>
      <w:r w:rsidR="00C01B95" w:rsidRPr="00F404D9">
        <w:rPr>
          <w:color w:val="000000" w:themeColor="text1"/>
          <w:lang w:val="en-US"/>
        </w:rPr>
        <w:t xml:space="preserve">is the </w:t>
      </w:r>
      <w:r w:rsidR="00C245AE" w:rsidRPr="00F404D9">
        <w:rPr>
          <w:color w:val="000000" w:themeColor="text1"/>
          <w:lang w:val="en-US"/>
        </w:rPr>
        <w:t>primary language</w:t>
      </w:r>
      <w:r w:rsidR="00D33AA6" w:rsidRPr="00F404D9">
        <w:rPr>
          <w:color w:val="000000" w:themeColor="text1"/>
          <w:lang w:val="en-US"/>
        </w:rPr>
        <w:t xml:space="preserve"> spoken by 91.1% of the total population of Samoa</w:t>
      </w:r>
      <w:r w:rsidR="00F404D9" w:rsidRPr="00F404D9">
        <w:rPr>
          <w:color w:val="000000" w:themeColor="text1"/>
          <w:lang w:val="en-US"/>
        </w:rPr>
        <w:t xml:space="preserve">. English is also widely used in the Government and other public institutions as well as by the professional and business sectors. English is spoken by 6.7% population of Samoa. </w:t>
      </w:r>
      <w:r w:rsidR="00D33AA6" w:rsidRPr="00F404D9">
        <w:rPr>
          <w:color w:val="000000" w:themeColor="text1"/>
          <w:lang w:val="en-US"/>
        </w:rPr>
        <w:t xml:space="preserve"> </w:t>
      </w:r>
      <w:r w:rsidR="00C01B95" w:rsidRPr="00F404D9">
        <w:rPr>
          <w:color w:val="000000" w:themeColor="text1"/>
          <w:lang w:val="en-US"/>
        </w:rPr>
        <w:t>There are also other unspecified languages spoken by 1.8% of the population</w:t>
      </w:r>
      <w:r w:rsidR="00F404D9" w:rsidRPr="00F404D9">
        <w:rPr>
          <w:color w:val="000000" w:themeColor="text1"/>
          <w:lang w:val="en-US"/>
        </w:rPr>
        <w:t xml:space="preserve"> in Samoa</w:t>
      </w:r>
      <w:r w:rsidR="00C01B95" w:rsidRPr="00F404D9">
        <w:rPr>
          <w:color w:val="000000" w:themeColor="text1"/>
          <w:lang w:val="en-US"/>
        </w:rPr>
        <w:t xml:space="preserve">. </w:t>
      </w:r>
    </w:p>
    <w:p w14:paraId="2E31B1A3" w14:textId="3D69AFB5" w:rsidR="008C168B" w:rsidRDefault="008C168B" w:rsidP="00815C32">
      <w:pPr>
        <w:pStyle w:val="Heading2"/>
        <w:numPr>
          <w:ilvl w:val="0"/>
          <w:numId w:val="8"/>
        </w:numPr>
        <w:ind w:left="0" w:hanging="426"/>
      </w:pPr>
      <w:bookmarkStart w:id="8" w:name="_Toc89547313"/>
      <w:r>
        <w:t>Government Structure</w:t>
      </w:r>
      <w:bookmarkEnd w:id="8"/>
    </w:p>
    <w:p w14:paraId="6864149F" w14:textId="66EC3CED" w:rsidR="00F404D9" w:rsidRPr="00967B70" w:rsidRDefault="00E45440" w:rsidP="00E45440">
      <w:pPr>
        <w:jc w:val="both"/>
        <w:rPr>
          <w:color w:val="000000" w:themeColor="text1"/>
        </w:rPr>
      </w:pPr>
      <w:r w:rsidRPr="00967B70">
        <w:rPr>
          <w:color w:val="000000" w:themeColor="text1"/>
        </w:rPr>
        <w:t xml:space="preserve">Samoa gained independence </w:t>
      </w:r>
      <w:r w:rsidR="00F404D9" w:rsidRPr="00967B70">
        <w:rPr>
          <w:color w:val="000000" w:themeColor="text1"/>
        </w:rPr>
        <w:t>from New Zealand-administered UN trusteeship on 1 January 1962 and became</w:t>
      </w:r>
      <w:r w:rsidRPr="00967B70">
        <w:rPr>
          <w:color w:val="000000" w:themeColor="text1"/>
        </w:rPr>
        <w:t xml:space="preserve"> the first </w:t>
      </w:r>
      <w:r w:rsidR="0011096B">
        <w:rPr>
          <w:color w:val="000000" w:themeColor="text1"/>
        </w:rPr>
        <w:t xml:space="preserve">Polynesian </w:t>
      </w:r>
      <w:r w:rsidR="00C245AE" w:rsidRPr="00967B70">
        <w:rPr>
          <w:color w:val="000000" w:themeColor="text1"/>
        </w:rPr>
        <w:t>South Pacific Island</w:t>
      </w:r>
      <w:r w:rsidRPr="00967B70">
        <w:rPr>
          <w:color w:val="000000" w:themeColor="text1"/>
        </w:rPr>
        <w:t xml:space="preserve"> country to </w:t>
      </w:r>
      <w:r w:rsidR="001A4C4F">
        <w:rPr>
          <w:color w:val="000000" w:themeColor="text1"/>
        </w:rPr>
        <w:t xml:space="preserve">gain </w:t>
      </w:r>
      <w:r w:rsidR="0011096B">
        <w:rPr>
          <w:color w:val="000000" w:themeColor="text1"/>
        </w:rPr>
        <w:t>independence in the 20</w:t>
      </w:r>
      <w:r w:rsidR="0011096B" w:rsidRPr="0011096B">
        <w:rPr>
          <w:color w:val="000000" w:themeColor="text1"/>
          <w:vertAlign w:val="superscript"/>
        </w:rPr>
        <w:t>th</w:t>
      </w:r>
      <w:r w:rsidR="0011096B">
        <w:rPr>
          <w:color w:val="000000" w:themeColor="text1"/>
        </w:rPr>
        <w:t xml:space="preserve"> century</w:t>
      </w:r>
      <w:r w:rsidR="00F404D9" w:rsidRPr="00967B70">
        <w:rPr>
          <w:color w:val="000000" w:themeColor="text1"/>
        </w:rPr>
        <w:t xml:space="preserve">. </w:t>
      </w:r>
    </w:p>
    <w:p w14:paraId="47C59E36" w14:textId="1E367F80" w:rsidR="00E26A78" w:rsidRPr="00967B70" w:rsidRDefault="00F84C72" w:rsidP="00E26A78">
      <w:pPr>
        <w:jc w:val="both"/>
        <w:rPr>
          <w:color w:val="000000" w:themeColor="text1"/>
        </w:rPr>
      </w:pPr>
      <w:r>
        <w:rPr>
          <w:color w:val="000000" w:themeColor="text1"/>
        </w:rPr>
        <w:t xml:space="preserve">The Constitution of Samoa provides for a parliamentary system of government. </w:t>
      </w:r>
      <w:r w:rsidR="00776A0F">
        <w:rPr>
          <w:color w:val="000000" w:themeColor="text1"/>
        </w:rPr>
        <w:t xml:space="preserve">The National Government of Samoa is made up of three branches: Legislative, Executive and Judiciary. The legislative branch is Parliament, which comprises of the Head of State and the Legislative Assembly. </w:t>
      </w:r>
      <w:r w:rsidR="00E45440" w:rsidRPr="00967B70">
        <w:rPr>
          <w:color w:val="000000" w:themeColor="text1"/>
        </w:rPr>
        <w:t xml:space="preserve">The Constitution provides </w:t>
      </w:r>
      <w:r w:rsidR="00E26A78">
        <w:rPr>
          <w:color w:val="000000" w:themeColor="text1"/>
        </w:rPr>
        <w:t xml:space="preserve">for </w:t>
      </w:r>
      <w:r w:rsidR="00E45440" w:rsidRPr="00967B70">
        <w:rPr>
          <w:color w:val="000000" w:themeColor="text1"/>
        </w:rPr>
        <w:t>a unicameral legislature elected by universal suffrage</w:t>
      </w:r>
      <w:r w:rsidR="00E26A78">
        <w:rPr>
          <w:color w:val="000000" w:themeColor="text1"/>
        </w:rPr>
        <w:t>, which,</w:t>
      </w:r>
      <w:r w:rsidR="00E45440" w:rsidRPr="00967B70">
        <w:rPr>
          <w:color w:val="000000" w:themeColor="text1"/>
        </w:rPr>
        <w:t xml:space="preserve"> in practice, </w:t>
      </w:r>
      <w:r w:rsidR="008F1ED2">
        <w:rPr>
          <w:color w:val="000000" w:themeColor="text1"/>
        </w:rPr>
        <w:t xml:space="preserve">however, </w:t>
      </w:r>
      <w:r w:rsidR="00E26A78">
        <w:rPr>
          <w:color w:val="000000" w:themeColor="text1"/>
        </w:rPr>
        <w:t xml:space="preserve">is </w:t>
      </w:r>
      <w:r w:rsidR="00E45440" w:rsidRPr="00967B70">
        <w:rPr>
          <w:color w:val="000000" w:themeColor="text1"/>
        </w:rPr>
        <w:t xml:space="preserve">composed primarily of the heads of extended families, or </w:t>
      </w:r>
      <w:r w:rsidR="000E0431">
        <w:rPr>
          <w:color w:val="000000" w:themeColor="text1"/>
        </w:rPr>
        <w:t>“</w:t>
      </w:r>
      <w:r w:rsidR="00E45440" w:rsidRPr="00967B70">
        <w:rPr>
          <w:color w:val="000000" w:themeColor="text1"/>
        </w:rPr>
        <w:t>matai</w:t>
      </w:r>
      <w:r w:rsidR="000E0431">
        <w:rPr>
          <w:color w:val="000000" w:themeColor="text1"/>
        </w:rPr>
        <w:t>”</w:t>
      </w:r>
      <w:r w:rsidR="00E26A78">
        <w:rPr>
          <w:color w:val="000000" w:themeColor="text1"/>
        </w:rPr>
        <w:t>. The Legislative Assembly comprises of 50 members – 49 members of the Legislative Assembly are elected directly by simple majority from 49 single-seat</w:t>
      </w:r>
      <w:r w:rsidR="00E26A78" w:rsidRPr="00967B70">
        <w:rPr>
          <w:color w:val="000000" w:themeColor="text1"/>
        </w:rPr>
        <w:t xml:space="preserve"> </w:t>
      </w:r>
      <w:r w:rsidR="00E26A78">
        <w:rPr>
          <w:color w:val="000000" w:themeColor="text1"/>
        </w:rPr>
        <w:t>constituencies and there is a 1 seat for a woman, which is added for the 2016 election to meet the mandated 10</w:t>
      </w:r>
      <w:r w:rsidR="00627FE9">
        <w:rPr>
          <w:color w:val="000000" w:themeColor="text1"/>
        </w:rPr>
        <w:t xml:space="preserve"> percent</w:t>
      </w:r>
      <w:r w:rsidR="00E26A78">
        <w:rPr>
          <w:color w:val="000000" w:themeColor="text1"/>
        </w:rPr>
        <w:t xml:space="preserve"> representation of women in the Assembly.</w:t>
      </w:r>
      <w:r w:rsidR="00627FE9">
        <w:rPr>
          <w:color w:val="000000" w:themeColor="text1"/>
        </w:rPr>
        <w:t xml:space="preserve"> </w:t>
      </w:r>
      <w:r w:rsidR="00E26A78">
        <w:rPr>
          <w:color w:val="000000" w:themeColor="text1"/>
        </w:rPr>
        <w:t>The m</w:t>
      </w:r>
      <w:r w:rsidR="00E26A78" w:rsidRPr="00967B70">
        <w:rPr>
          <w:color w:val="000000" w:themeColor="text1"/>
        </w:rPr>
        <w:t xml:space="preserve">embers of Parliament sit for five-year terms. </w:t>
      </w:r>
    </w:p>
    <w:p w14:paraId="350BE48F" w14:textId="1AE89E88" w:rsidR="00F404D9" w:rsidRPr="00967B70" w:rsidRDefault="00E26A78" w:rsidP="00E45440">
      <w:pPr>
        <w:jc w:val="both"/>
        <w:rPr>
          <w:color w:val="000000" w:themeColor="text1"/>
        </w:rPr>
      </w:pPr>
      <w:r>
        <w:rPr>
          <w:color w:val="000000" w:themeColor="text1"/>
        </w:rPr>
        <w:t xml:space="preserve">The Executive branch of the Government is the Cabinet, which comprises of 12 ministers including the Prime Minister as </w:t>
      </w:r>
      <w:r w:rsidR="00543E6A">
        <w:rPr>
          <w:color w:val="000000" w:themeColor="text1"/>
        </w:rPr>
        <w:t xml:space="preserve">a </w:t>
      </w:r>
      <w:r>
        <w:rPr>
          <w:color w:val="000000" w:themeColor="text1"/>
        </w:rPr>
        <w:t>chairperson. The Cabinet is</w:t>
      </w:r>
      <w:r w:rsidR="00537DD2">
        <w:rPr>
          <w:color w:val="000000" w:themeColor="text1"/>
        </w:rPr>
        <w:t xml:space="preserve"> appointed by the Head of State on the Prime Minister’s advice</w:t>
      </w:r>
      <w:r>
        <w:rPr>
          <w:color w:val="000000" w:themeColor="text1"/>
        </w:rPr>
        <w:t xml:space="preserve"> </w:t>
      </w:r>
      <w:r w:rsidR="00E45440" w:rsidRPr="00967B70">
        <w:rPr>
          <w:color w:val="000000" w:themeColor="text1"/>
        </w:rPr>
        <w:t xml:space="preserve">and </w:t>
      </w:r>
      <w:r>
        <w:rPr>
          <w:color w:val="000000" w:themeColor="text1"/>
        </w:rPr>
        <w:t>is the central decision-making authority of the executive government</w:t>
      </w:r>
      <w:r w:rsidR="00E45440" w:rsidRPr="00967B70">
        <w:rPr>
          <w:color w:val="000000" w:themeColor="text1"/>
        </w:rPr>
        <w:t>.</w:t>
      </w:r>
      <w:r>
        <w:rPr>
          <w:color w:val="000000" w:themeColor="text1"/>
        </w:rPr>
        <w:t xml:space="preserve"> The Cabinet is responsible </w:t>
      </w:r>
      <w:r w:rsidR="00543E6A">
        <w:rPr>
          <w:color w:val="000000" w:themeColor="text1"/>
        </w:rPr>
        <w:t xml:space="preserve">for the day-to-day management of the country and is accountable </w:t>
      </w:r>
      <w:r>
        <w:rPr>
          <w:color w:val="000000" w:themeColor="text1"/>
        </w:rPr>
        <w:t xml:space="preserve">to the Head of State, </w:t>
      </w:r>
      <w:proofErr w:type="gramStart"/>
      <w:r>
        <w:rPr>
          <w:color w:val="000000" w:themeColor="text1"/>
        </w:rPr>
        <w:t>Parliament</w:t>
      </w:r>
      <w:proofErr w:type="gramEnd"/>
      <w:r>
        <w:rPr>
          <w:color w:val="000000" w:themeColor="text1"/>
        </w:rPr>
        <w:t xml:space="preserve"> and the people of Samoa. </w:t>
      </w:r>
      <w:r w:rsidR="00D04708">
        <w:rPr>
          <w:color w:val="000000" w:themeColor="text1"/>
        </w:rPr>
        <w:t xml:space="preserve"> </w:t>
      </w:r>
    </w:p>
    <w:p w14:paraId="1BDB9C26" w14:textId="2931A181" w:rsidR="008C168B" w:rsidRDefault="00E45440" w:rsidP="00E45440">
      <w:pPr>
        <w:jc w:val="both"/>
        <w:rPr>
          <w:color w:val="000000" w:themeColor="text1"/>
        </w:rPr>
      </w:pPr>
      <w:r w:rsidRPr="00967B70">
        <w:rPr>
          <w:color w:val="000000" w:themeColor="text1"/>
        </w:rPr>
        <w:t xml:space="preserve">The political situation in Samoa has been stable over </w:t>
      </w:r>
      <w:proofErr w:type="gramStart"/>
      <w:r w:rsidRPr="00967B70">
        <w:rPr>
          <w:color w:val="000000" w:themeColor="text1"/>
        </w:rPr>
        <w:t>a number of</w:t>
      </w:r>
      <w:proofErr w:type="gramEnd"/>
      <w:r w:rsidRPr="00967B70">
        <w:rPr>
          <w:color w:val="000000" w:themeColor="text1"/>
        </w:rPr>
        <w:t xml:space="preserve"> years</w:t>
      </w:r>
      <w:r w:rsidR="008979D5">
        <w:rPr>
          <w:color w:val="000000" w:themeColor="text1"/>
        </w:rPr>
        <w:t xml:space="preserve"> except the recent constitutional crisis after the April 2021 elections</w:t>
      </w:r>
      <w:r w:rsidR="00D04708">
        <w:rPr>
          <w:color w:val="000000" w:themeColor="text1"/>
        </w:rPr>
        <w:t>. T</w:t>
      </w:r>
      <w:r w:rsidRPr="00967B70">
        <w:rPr>
          <w:color w:val="000000" w:themeColor="text1"/>
        </w:rPr>
        <w:t xml:space="preserve">he ruling Human Rights Protection Party </w:t>
      </w:r>
      <w:r w:rsidR="00D04708">
        <w:rPr>
          <w:color w:val="000000" w:themeColor="text1"/>
        </w:rPr>
        <w:t xml:space="preserve">(HRPP) </w:t>
      </w:r>
      <w:r w:rsidRPr="00967B70">
        <w:rPr>
          <w:color w:val="000000" w:themeColor="text1"/>
        </w:rPr>
        <w:t>continue</w:t>
      </w:r>
      <w:r w:rsidR="008979D5">
        <w:rPr>
          <w:color w:val="000000" w:themeColor="text1"/>
        </w:rPr>
        <w:t>d</w:t>
      </w:r>
      <w:r w:rsidRPr="00967B70">
        <w:rPr>
          <w:color w:val="000000" w:themeColor="text1"/>
        </w:rPr>
        <w:t xml:space="preserve"> to dominate and hold Government since it won election in 1988. </w:t>
      </w:r>
      <w:r w:rsidR="008979D5">
        <w:rPr>
          <w:color w:val="000000" w:themeColor="text1"/>
        </w:rPr>
        <w:t xml:space="preserve">After 2021 elections, the </w:t>
      </w:r>
      <w:proofErr w:type="spellStart"/>
      <w:r w:rsidR="008979D5" w:rsidRPr="008979D5">
        <w:rPr>
          <w:color w:val="000000" w:themeColor="text1"/>
        </w:rPr>
        <w:t>Fa’atuatua</w:t>
      </w:r>
      <w:proofErr w:type="spellEnd"/>
      <w:r w:rsidR="008979D5" w:rsidRPr="008979D5">
        <w:rPr>
          <w:color w:val="000000" w:themeColor="text1"/>
        </w:rPr>
        <w:t xml:space="preserve"> </w:t>
      </w:r>
      <w:r w:rsidR="000E0431">
        <w:rPr>
          <w:color w:val="000000" w:themeColor="text1"/>
        </w:rPr>
        <w:t>I</w:t>
      </w:r>
      <w:r w:rsidR="008979D5" w:rsidRPr="008979D5">
        <w:rPr>
          <w:color w:val="000000" w:themeColor="text1"/>
        </w:rPr>
        <w:t xml:space="preserve"> le Atua Samoa </w:t>
      </w:r>
      <w:proofErr w:type="spellStart"/>
      <w:r w:rsidR="008979D5" w:rsidRPr="008979D5">
        <w:rPr>
          <w:color w:val="000000" w:themeColor="text1"/>
        </w:rPr>
        <w:t>ua</w:t>
      </w:r>
      <w:proofErr w:type="spellEnd"/>
      <w:r w:rsidR="008979D5" w:rsidRPr="008979D5">
        <w:rPr>
          <w:color w:val="000000" w:themeColor="text1"/>
        </w:rPr>
        <w:t xml:space="preserve"> Tasi (FAST) party</w:t>
      </w:r>
      <w:r w:rsidR="008979D5">
        <w:rPr>
          <w:color w:val="000000" w:themeColor="text1"/>
        </w:rPr>
        <w:t xml:space="preserve"> has formed its government in Samoa for the first time. </w:t>
      </w:r>
      <w:r w:rsidR="00967B70" w:rsidRPr="00967B70">
        <w:rPr>
          <w:color w:val="000000" w:themeColor="text1"/>
        </w:rPr>
        <w:t>There are 11 administrative divisions/</w:t>
      </w:r>
      <w:r w:rsidR="00FB3B61">
        <w:rPr>
          <w:color w:val="000000" w:themeColor="text1"/>
        </w:rPr>
        <w:t xml:space="preserve">political </w:t>
      </w:r>
      <w:r w:rsidR="00967B70" w:rsidRPr="00967B70">
        <w:rPr>
          <w:color w:val="000000" w:themeColor="text1"/>
        </w:rPr>
        <w:t xml:space="preserve">districts in Samoa, which includes </w:t>
      </w:r>
      <w:proofErr w:type="spellStart"/>
      <w:r w:rsidR="00967B70" w:rsidRPr="00967B70">
        <w:rPr>
          <w:color w:val="000000" w:themeColor="text1"/>
        </w:rPr>
        <w:t>A</w:t>
      </w:r>
      <w:r w:rsidR="000E0431">
        <w:rPr>
          <w:color w:val="000000" w:themeColor="text1"/>
        </w:rPr>
        <w:t>’</w:t>
      </w:r>
      <w:r w:rsidR="00967B70" w:rsidRPr="00967B70">
        <w:rPr>
          <w:color w:val="000000" w:themeColor="text1"/>
        </w:rPr>
        <w:t>ana</w:t>
      </w:r>
      <w:proofErr w:type="spellEnd"/>
      <w:r w:rsidR="00967B70" w:rsidRPr="00967B70">
        <w:rPr>
          <w:color w:val="000000" w:themeColor="text1"/>
        </w:rPr>
        <w:t xml:space="preserve">, Aiga-i-le-Tai, Atua, </w:t>
      </w:r>
      <w:proofErr w:type="spellStart"/>
      <w:r w:rsidR="00967B70" w:rsidRPr="00967B70">
        <w:rPr>
          <w:color w:val="000000" w:themeColor="text1"/>
        </w:rPr>
        <w:t>Fa</w:t>
      </w:r>
      <w:r w:rsidR="000E0431">
        <w:rPr>
          <w:color w:val="000000" w:themeColor="text1"/>
        </w:rPr>
        <w:t>’</w:t>
      </w:r>
      <w:r w:rsidR="00967B70" w:rsidRPr="00967B70">
        <w:rPr>
          <w:color w:val="000000" w:themeColor="text1"/>
        </w:rPr>
        <w:t>asaleleaga</w:t>
      </w:r>
      <w:proofErr w:type="spellEnd"/>
      <w:r w:rsidR="00967B70" w:rsidRPr="00967B70">
        <w:rPr>
          <w:color w:val="000000" w:themeColor="text1"/>
        </w:rPr>
        <w:t xml:space="preserve">, </w:t>
      </w:r>
      <w:proofErr w:type="spellStart"/>
      <w:r w:rsidR="00967B70" w:rsidRPr="00967B70">
        <w:rPr>
          <w:color w:val="000000" w:themeColor="text1"/>
        </w:rPr>
        <w:t>Gaga</w:t>
      </w:r>
      <w:r w:rsidR="000E0431">
        <w:rPr>
          <w:color w:val="000000" w:themeColor="text1"/>
        </w:rPr>
        <w:t>’</w:t>
      </w:r>
      <w:r w:rsidR="00967B70" w:rsidRPr="00967B70">
        <w:rPr>
          <w:color w:val="000000" w:themeColor="text1"/>
        </w:rPr>
        <w:t>emauga</w:t>
      </w:r>
      <w:proofErr w:type="spellEnd"/>
      <w:r w:rsidR="00967B70" w:rsidRPr="00967B70">
        <w:rPr>
          <w:color w:val="000000" w:themeColor="text1"/>
        </w:rPr>
        <w:t xml:space="preserve">, </w:t>
      </w:r>
      <w:proofErr w:type="spellStart"/>
      <w:r w:rsidR="00967B70" w:rsidRPr="00967B70">
        <w:rPr>
          <w:color w:val="000000" w:themeColor="text1"/>
        </w:rPr>
        <w:t>Gagaifomauga</w:t>
      </w:r>
      <w:proofErr w:type="spellEnd"/>
      <w:r w:rsidR="00967B70" w:rsidRPr="00967B70">
        <w:rPr>
          <w:color w:val="000000" w:themeColor="text1"/>
        </w:rPr>
        <w:t xml:space="preserve">, </w:t>
      </w:r>
      <w:proofErr w:type="spellStart"/>
      <w:r w:rsidR="00967B70" w:rsidRPr="00967B70">
        <w:rPr>
          <w:color w:val="000000" w:themeColor="text1"/>
        </w:rPr>
        <w:t>Palauli</w:t>
      </w:r>
      <w:proofErr w:type="spellEnd"/>
      <w:r w:rsidR="00967B70" w:rsidRPr="00967B70">
        <w:rPr>
          <w:color w:val="000000" w:themeColor="text1"/>
        </w:rPr>
        <w:t xml:space="preserve">, </w:t>
      </w:r>
      <w:proofErr w:type="spellStart"/>
      <w:r w:rsidR="00967B70" w:rsidRPr="00967B70">
        <w:rPr>
          <w:color w:val="000000" w:themeColor="text1"/>
        </w:rPr>
        <w:t>Satupa</w:t>
      </w:r>
      <w:r w:rsidR="000E0431">
        <w:rPr>
          <w:color w:val="000000" w:themeColor="text1"/>
        </w:rPr>
        <w:t>’</w:t>
      </w:r>
      <w:r w:rsidR="00967B70" w:rsidRPr="00967B70">
        <w:rPr>
          <w:color w:val="000000" w:themeColor="text1"/>
        </w:rPr>
        <w:t>itea</w:t>
      </w:r>
      <w:proofErr w:type="spellEnd"/>
      <w:r w:rsidR="00967B70" w:rsidRPr="00967B70">
        <w:rPr>
          <w:color w:val="000000" w:themeColor="text1"/>
        </w:rPr>
        <w:t xml:space="preserve">, </w:t>
      </w:r>
      <w:proofErr w:type="spellStart"/>
      <w:r w:rsidR="00967B70" w:rsidRPr="00967B70">
        <w:rPr>
          <w:color w:val="000000" w:themeColor="text1"/>
        </w:rPr>
        <w:t>Tuamasaga</w:t>
      </w:r>
      <w:proofErr w:type="spellEnd"/>
      <w:r w:rsidR="00967B70" w:rsidRPr="00967B70">
        <w:rPr>
          <w:color w:val="000000" w:themeColor="text1"/>
        </w:rPr>
        <w:t xml:space="preserve">, </w:t>
      </w:r>
      <w:proofErr w:type="spellStart"/>
      <w:r w:rsidR="00967B70" w:rsidRPr="00967B70">
        <w:rPr>
          <w:color w:val="000000" w:themeColor="text1"/>
        </w:rPr>
        <w:t>Va</w:t>
      </w:r>
      <w:r w:rsidR="000E0431">
        <w:rPr>
          <w:color w:val="000000" w:themeColor="text1"/>
        </w:rPr>
        <w:t>’</w:t>
      </w:r>
      <w:r w:rsidR="00967B70" w:rsidRPr="00967B70">
        <w:rPr>
          <w:color w:val="000000" w:themeColor="text1"/>
        </w:rPr>
        <w:t>a</w:t>
      </w:r>
      <w:proofErr w:type="spellEnd"/>
      <w:r w:rsidR="00967B70" w:rsidRPr="00967B70">
        <w:rPr>
          <w:color w:val="000000" w:themeColor="text1"/>
        </w:rPr>
        <w:t xml:space="preserve">-o-Fonoti, </w:t>
      </w:r>
      <w:proofErr w:type="spellStart"/>
      <w:r w:rsidR="00967B70" w:rsidRPr="00967B70">
        <w:rPr>
          <w:color w:val="000000" w:themeColor="text1"/>
        </w:rPr>
        <w:t>Vaisigano</w:t>
      </w:r>
      <w:proofErr w:type="spellEnd"/>
      <w:r w:rsidR="00FB3B61">
        <w:rPr>
          <w:color w:val="000000" w:themeColor="text1"/>
        </w:rPr>
        <w:t>. Each district has its own constitutional foundation (</w:t>
      </w:r>
      <w:r w:rsidR="000E0431">
        <w:rPr>
          <w:color w:val="000000" w:themeColor="text1"/>
        </w:rPr>
        <w:pgNum/>
      </w:r>
      <w:proofErr w:type="spellStart"/>
      <w:r w:rsidR="000E0431">
        <w:rPr>
          <w:color w:val="000000" w:themeColor="text1"/>
        </w:rPr>
        <w:t>aavae</w:t>
      </w:r>
      <w:proofErr w:type="spellEnd"/>
      <w:r w:rsidR="00FB3B61">
        <w:rPr>
          <w:color w:val="000000" w:themeColor="text1"/>
        </w:rPr>
        <w:t xml:space="preserve">) based on the traditional order of title precedence found in each district’s </w:t>
      </w:r>
      <w:proofErr w:type="spellStart"/>
      <w:r w:rsidR="00FB3B61">
        <w:rPr>
          <w:color w:val="000000" w:themeColor="text1"/>
        </w:rPr>
        <w:t>faalupega</w:t>
      </w:r>
      <w:proofErr w:type="spellEnd"/>
      <w:r w:rsidR="00FB3B61">
        <w:rPr>
          <w:color w:val="000000" w:themeColor="text1"/>
        </w:rPr>
        <w:t xml:space="preserve"> (traditional salutations). </w:t>
      </w:r>
    </w:p>
    <w:p w14:paraId="7C28E8A1" w14:textId="5C8CD8A7" w:rsidR="008F1ED2" w:rsidRPr="00967B70" w:rsidRDefault="001B144A" w:rsidP="00740863">
      <w:pPr>
        <w:jc w:val="both"/>
        <w:rPr>
          <w:color w:val="000000" w:themeColor="text1"/>
        </w:rPr>
      </w:pPr>
      <w:r>
        <w:rPr>
          <w:color w:val="000000" w:themeColor="text1"/>
        </w:rPr>
        <w:t>Samoa</w:t>
      </w:r>
      <w:r w:rsidR="008F1ED2">
        <w:rPr>
          <w:color w:val="000000" w:themeColor="text1"/>
        </w:rPr>
        <w:t xml:space="preserve"> has been ranked 81/100 in ‘Freedom in the World 2020’ report, published by the Freedom House, rating political rights in Samoa at 30/100 and civil liberties at 51/60. Freedom in the World report is a widely read an</w:t>
      </w:r>
      <w:r>
        <w:rPr>
          <w:color w:val="000000" w:themeColor="text1"/>
        </w:rPr>
        <w:t>d</w:t>
      </w:r>
      <w:r w:rsidR="008F1ED2">
        <w:rPr>
          <w:color w:val="000000" w:themeColor="text1"/>
        </w:rPr>
        <w:t xml:space="preserve"> cited report that assesses the condition of political rights and civil liberties around the world. </w:t>
      </w:r>
    </w:p>
    <w:p w14:paraId="53022DC1" w14:textId="7AEB21A0" w:rsidR="008C168B" w:rsidRDefault="008C168B" w:rsidP="00815C32">
      <w:pPr>
        <w:pStyle w:val="Heading2"/>
        <w:numPr>
          <w:ilvl w:val="0"/>
          <w:numId w:val="8"/>
        </w:numPr>
        <w:ind w:left="0" w:hanging="426"/>
      </w:pPr>
      <w:bookmarkStart w:id="9" w:name="_Toc89547314"/>
      <w:r>
        <w:t>Legal System and the Judiciary</w:t>
      </w:r>
      <w:bookmarkEnd w:id="9"/>
    </w:p>
    <w:p w14:paraId="724FCB02" w14:textId="5A163806" w:rsidR="00D04708" w:rsidRPr="007F2560" w:rsidRDefault="00D04708" w:rsidP="007F2560">
      <w:pPr>
        <w:jc w:val="both"/>
        <w:rPr>
          <w:color w:val="000000" w:themeColor="text1"/>
        </w:rPr>
      </w:pPr>
      <w:r w:rsidRPr="007F2560">
        <w:rPr>
          <w:color w:val="000000" w:themeColor="text1"/>
        </w:rPr>
        <w:t xml:space="preserve">Samoa has a mixed legal system of English common law and customary law. </w:t>
      </w:r>
      <w:r w:rsidR="00197484">
        <w:rPr>
          <w:color w:val="000000" w:themeColor="text1"/>
        </w:rPr>
        <w:t xml:space="preserve">The judiciary interprets the law, ensures that the rule of law prevails and is the supreme law of Samoa. The Chief Justice is the judicial and administrative head of the judiciary. </w:t>
      </w:r>
    </w:p>
    <w:p w14:paraId="1656DF0F" w14:textId="5208C097" w:rsidR="008C168B" w:rsidRDefault="00E45440" w:rsidP="007F2560">
      <w:pPr>
        <w:jc w:val="both"/>
        <w:rPr>
          <w:color w:val="000000" w:themeColor="text1"/>
        </w:rPr>
      </w:pPr>
      <w:r w:rsidRPr="007F2560">
        <w:rPr>
          <w:color w:val="000000" w:themeColor="text1"/>
        </w:rPr>
        <w:t xml:space="preserve">Samoa’s judicial system consists of the </w:t>
      </w:r>
      <w:r w:rsidR="005E5815">
        <w:rPr>
          <w:color w:val="000000" w:themeColor="text1"/>
        </w:rPr>
        <w:t xml:space="preserve">District </w:t>
      </w:r>
      <w:r w:rsidR="0051355A">
        <w:rPr>
          <w:color w:val="000000" w:themeColor="text1"/>
        </w:rPr>
        <w:t>Courts,</w:t>
      </w:r>
      <w:r w:rsidR="007F2560">
        <w:rPr>
          <w:color w:val="000000" w:themeColor="text1"/>
        </w:rPr>
        <w:t xml:space="preserve"> </w:t>
      </w:r>
      <w:r w:rsidRPr="007F2560">
        <w:rPr>
          <w:color w:val="000000" w:themeColor="text1"/>
        </w:rPr>
        <w:t>the Lands and Titles Court</w:t>
      </w:r>
      <w:r w:rsidR="007F2560">
        <w:rPr>
          <w:color w:val="000000" w:themeColor="text1"/>
        </w:rPr>
        <w:t>s</w:t>
      </w:r>
      <w:r w:rsidRPr="007F2560">
        <w:rPr>
          <w:color w:val="000000" w:themeColor="text1"/>
        </w:rPr>
        <w:t xml:space="preserve">, the Supreme </w:t>
      </w:r>
      <w:proofErr w:type="gramStart"/>
      <w:r w:rsidRPr="007F2560">
        <w:rPr>
          <w:color w:val="000000" w:themeColor="text1"/>
        </w:rPr>
        <w:t>Court</w:t>
      </w:r>
      <w:proofErr w:type="gramEnd"/>
      <w:r w:rsidRPr="007F2560">
        <w:rPr>
          <w:color w:val="000000" w:themeColor="text1"/>
        </w:rPr>
        <w:t xml:space="preserve"> and the Court of Appeals. The Court of Appeals is the highest court</w:t>
      </w:r>
      <w:r w:rsidR="007F2560">
        <w:rPr>
          <w:color w:val="000000" w:themeColor="text1"/>
        </w:rPr>
        <w:t>, which consists of the Chief Justice and 2 Supreme Court judges and meets once or twice a year</w:t>
      </w:r>
      <w:r w:rsidRPr="007F2560">
        <w:rPr>
          <w:color w:val="000000" w:themeColor="text1"/>
        </w:rPr>
        <w:t>. It has appellate jurisdiction only and can review the rulings of any other court. The Lands and Titles Court has jurisdiction over customary land titles and is composed of vice presidents who are all Samoan ‘</w:t>
      </w:r>
      <w:proofErr w:type="gramStart"/>
      <w:r w:rsidRPr="007F2560">
        <w:rPr>
          <w:color w:val="000000" w:themeColor="text1"/>
        </w:rPr>
        <w:t>matais’</w:t>
      </w:r>
      <w:proofErr w:type="gramEnd"/>
      <w:r w:rsidR="007F2560">
        <w:rPr>
          <w:color w:val="000000" w:themeColor="text1"/>
        </w:rPr>
        <w:t xml:space="preserve"> and </w:t>
      </w:r>
      <w:r w:rsidRPr="007F2560">
        <w:rPr>
          <w:color w:val="000000" w:themeColor="text1"/>
        </w:rPr>
        <w:t>Samoans experienced in traditional Samoan custom and practices. The Supreme Court</w:t>
      </w:r>
      <w:r w:rsidR="007F2560">
        <w:rPr>
          <w:color w:val="000000" w:themeColor="text1"/>
        </w:rPr>
        <w:t>, which consists of the Chief Justice and several judges,</w:t>
      </w:r>
      <w:r w:rsidRPr="007F2560">
        <w:rPr>
          <w:color w:val="000000" w:themeColor="text1"/>
        </w:rPr>
        <w:t xml:space="preserve"> may review decisions of the Land &amp; Titles Court</w:t>
      </w:r>
      <w:r w:rsidR="007F2560">
        <w:rPr>
          <w:color w:val="000000" w:themeColor="text1"/>
        </w:rPr>
        <w:t xml:space="preserve"> </w:t>
      </w:r>
    </w:p>
    <w:p w14:paraId="066FE003" w14:textId="50F16046" w:rsidR="007F2560" w:rsidRDefault="007F2560" w:rsidP="007F2560">
      <w:pPr>
        <w:jc w:val="both"/>
        <w:rPr>
          <w:color w:val="000000" w:themeColor="text1"/>
        </w:rPr>
      </w:pPr>
      <w:r>
        <w:rPr>
          <w:color w:val="000000" w:themeColor="text1"/>
        </w:rPr>
        <w:t xml:space="preserve">The Chief Justice is appointed by the Head of State upon the advice of the </w:t>
      </w:r>
      <w:r w:rsidR="00537DD2">
        <w:rPr>
          <w:color w:val="000000" w:themeColor="text1"/>
        </w:rPr>
        <w:t>P</w:t>
      </w:r>
      <w:r>
        <w:rPr>
          <w:color w:val="000000" w:themeColor="text1"/>
        </w:rPr>
        <w:t xml:space="preserve">rime Minister. The Supreme Court judges are appointed by the Judicial Service Commission, which is a 3-member body chaired by the Chief Justice and includes the Attorney-General and an appointee of </w:t>
      </w:r>
      <w:r w:rsidR="0051355A">
        <w:rPr>
          <w:color w:val="000000" w:themeColor="text1"/>
        </w:rPr>
        <w:t>the Minister of Judges</w:t>
      </w:r>
      <w:r>
        <w:rPr>
          <w:color w:val="000000" w:themeColor="text1"/>
        </w:rPr>
        <w:t xml:space="preserve">. Judges in Samoa normally serve until the age of their retirement at 68. </w:t>
      </w:r>
    </w:p>
    <w:p w14:paraId="56BB6AE8" w14:textId="7C01AE6F" w:rsidR="007F2560" w:rsidRPr="007F2560" w:rsidRDefault="007F2560" w:rsidP="007F2560">
      <w:pPr>
        <w:jc w:val="both"/>
        <w:rPr>
          <w:color w:val="000000" w:themeColor="text1"/>
        </w:rPr>
      </w:pPr>
      <w:r>
        <w:rPr>
          <w:color w:val="000000" w:themeColor="text1"/>
        </w:rPr>
        <w:t xml:space="preserve">There are also </w:t>
      </w:r>
      <w:r w:rsidRPr="00967B70">
        <w:rPr>
          <w:color w:val="000000" w:themeColor="text1"/>
        </w:rPr>
        <w:t>Fonos or village councils</w:t>
      </w:r>
      <w:r>
        <w:rPr>
          <w:color w:val="000000" w:themeColor="text1"/>
        </w:rPr>
        <w:t xml:space="preserve"> in Samoa</w:t>
      </w:r>
      <w:r w:rsidRPr="00967B70">
        <w:rPr>
          <w:color w:val="000000" w:themeColor="text1"/>
        </w:rPr>
        <w:t>, which are formally recognised by the Village Fono Act 1990</w:t>
      </w:r>
      <w:r>
        <w:rPr>
          <w:color w:val="000000" w:themeColor="text1"/>
        </w:rPr>
        <w:t xml:space="preserve">. Village. Fonos </w:t>
      </w:r>
      <w:r w:rsidRPr="00967B70">
        <w:rPr>
          <w:color w:val="000000" w:themeColor="text1"/>
        </w:rPr>
        <w:t>deal exclusively with village affairs such as culture, customs and traditions and including all customary land matters.</w:t>
      </w:r>
    </w:p>
    <w:p w14:paraId="627AA81F" w14:textId="47AAEDEA" w:rsidR="00074765" w:rsidRDefault="008C168B" w:rsidP="00815C32">
      <w:pPr>
        <w:pStyle w:val="Heading2"/>
        <w:numPr>
          <w:ilvl w:val="0"/>
          <w:numId w:val="8"/>
        </w:numPr>
        <w:ind w:left="0" w:hanging="426"/>
      </w:pPr>
      <w:bookmarkStart w:id="10" w:name="_Toc89547315"/>
      <w:r>
        <w:t>Law and Order</w:t>
      </w:r>
      <w:bookmarkEnd w:id="10"/>
    </w:p>
    <w:p w14:paraId="7DAD344F" w14:textId="77777777" w:rsidR="006D62A3" w:rsidRPr="00963E34" w:rsidRDefault="00500A98" w:rsidP="00500A98">
      <w:pPr>
        <w:jc w:val="both"/>
        <w:rPr>
          <w:color w:val="000000" w:themeColor="text1"/>
        </w:rPr>
      </w:pPr>
      <w:r w:rsidRPr="00963E34">
        <w:rPr>
          <w:color w:val="000000" w:themeColor="text1"/>
        </w:rPr>
        <w:t>Samoa’s crime rate is relatively low</w:t>
      </w:r>
      <w:r w:rsidR="006D62A3" w:rsidRPr="00963E34">
        <w:rPr>
          <w:color w:val="000000" w:themeColor="text1"/>
        </w:rPr>
        <w:t xml:space="preserve">, </w:t>
      </w:r>
      <w:r w:rsidRPr="00963E34">
        <w:rPr>
          <w:color w:val="000000" w:themeColor="text1"/>
        </w:rPr>
        <w:t xml:space="preserve">compared to nearby Pacific Islands. The US Department of State Travel Advisory assessed Samoa at ‘Level 1’, indicating travellers to exercise normal precautions.  Most crimes tend to occur in and around Samoa’s capital and largest city, Apia, which is its economic and employment centre. However, the US Department of State has assessed Apia as being a LOW-threat location for crime. </w:t>
      </w:r>
    </w:p>
    <w:p w14:paraId="63B57F17" w14:textId="7959A6FB" w:rsidR="008C168B" w:rsidRPr="00D06313" w:rsidRDefault="00500A98" w:rsidP="00D06313">
      <w:pPr>
        <w:jc w:val="both"/>
        <w:rPr>
          <w:color w:val="000000" w:themeColor="text1"/>
        </w:rPr>
      </w:pPr>
      <w:r w:rsidRPr="00963E34">
        <w:rPr>
          <w:color w:val="000000" w:themeColor="text1"/>
        </w:rPr>
        <w:t xml:space="preserve">The most common offences </w:t>
      </w:r>
      <w:r w:rsidR="006D62A3" w:rsidRPr="00963E34">
        <w:rPr>
          <w:color w:val="000000" w:themeColor="text1"/>
        </w:rPr>
        <w:t xml:space="preserve">are possession of narcotics, burglary, </w:t>
      </w:r>
      <w:proofErr w:type="gramStart"/>
      <w:r w:rsidR="006D62A3" w:rsidRPr="00963E34">
        <w:rPr>
          <w:color w:val="000000" w:themeColor="text1"/>
        </w:rPr>
        <w:t>assault</w:t>
      </w:r>
      <w:proofErr w:type="gramEnd"/>
      <w:r w:rsidR="006D62A3" w:rsidRPr="00963E34">
        <w:rPr>
          <w:color w:val="000000" w:themeColor="text1"/>
        </w:rPr>
        <w:t xml:space="preserve"> and theft from an employer. Despite Samoa has a low level of crime, there is an increase in </w:t>
      </w:r>
      <w:r w:rsidRPr="00963E34">
        <w:rPr>
          <w:color w:val="000000" w:themeColor="text1"/>
        </w:rPr>
        <w:t>proliferation in property crime</w:t>
      </w:r>
      <w:r w:rsidR="006D62A3" w:rsidRPr="00963E34">
        <w:rPr>
          <w:color w:val="000000" w:themeColor="text1"/>
        </w:rPr>
        <w:t>s</w:t>
      </w:r>
      <w:r w:rsidRPr="00963E34">
        <w:rPr>
          <w:color w:val="000000" w:themeColor="text1"/>
        </w:rPr>
        <w:t xml:space="preserve"> and residential break-ins</w:t>
      </w:r>
      <w:r w:rsidR="006D62A3" w:rsidRPr="00963E34">
        <w:rPr>
          <w:color w:val="000000" w:themeColor="text1"/>
        </w:rPr>
        <w:t xml:space="preserve">. Most crimes in Samoa are crimes of opportunity. </w:t>
      </w:r>
    </w:p>
    <w:p w14:paraId="44D97DE2" w14:textId="63B0515A" w:rsidR="008C168B" w:rsidRPr="008C168B" w:rsidRDefault="008C168B" w:rsidP="00815C32">
      <w:pPr>
        <w:pStyle w:val="Heading2"/>
        <w:numPr>
          <w:ilvl w:val="0"/>
          <w:numId w:val="8"/>
        </w:numPr>
        <w:ind w:left="0" w:hanging="426"/>
      </w:pPr>
      <w:bookmarkStart w:id="11" w:name="_Toc89547316"/>
      <w:r>
        <w:t>Economy</w:t>
      </w:r>
      <w:bookmarkEnd w:id="11"/>
    </w:p>
    <w:p w14:paraId="7C92A869" w14:textId="7F67E1DE" w:rsidR="002728F4" w:rsidRPr="002728F4" w:rsidRDefault="002728F4" w:rsidP="00E45440">
      <w:pPr>
        <w:jc w:val="both"/>
        <w:rPr>
          <w:color w:val="000000" w:themeColor="text1"/>
        </w:rPr>
      </w:pPr>
      <w:r w:rsidRPr="002728F4">
        <w:rPr>
          <w:color w:val="000000" w:themeColor="text1"/>
        </w:rPr>
        <w:t>Samoa</w:t>
      </w:r>
      <w:r w:rsidR="008B0218">
        <w:rPr>
          <w:color w:val="000000" w:themeColor="text1"/>
        </w:rPr>
        <w:t>’s</w:t>
      </w:r>
      <w:r w:rsidRPr="002728F4">
        <w:rPr>
          <w:color w:val="000000" w:themeColor="text1"/>
        </w:rPr>
        <w:t xml:space="preserve"> economy is largely cash based and a relatively small open economy, with a real GDP of </w:t>
      </w:r>
      <w:r w:rsidR="0036703C">
        <w:rPr>
          <w:color w:val="000000" w:themeColor="text1"/>
        </w:rPr>
        <w:t>SAT</w:t>
      </w:r>
      <w:r w:rsidRPr="002728F4">
        <w:rPr>
          <w:color w:val="000000" w:themeColor="text1"/>
        </w:rPr>
        <w:t>$</w:t>
      </w:r>
      <w:r w:rsidR="00FE6D71">
        <w:rPr>
          <w:color w:val="000000" w:themeColor="text1"/>
        </w:rPr>
        <w:t>2,827</w:t>
      </w:r>
      <w:r w:rsidRPr="002728F4">
        <w:rPr>
          <w:color w:val="000000" w:themeColor="text1"/>
        </w:rPr>
        <w:t xml:space="preserve"> million </w:t>
      </w:r>
      <w:r w:rsidR="00FE6D71">
        <w:rPr>
          <w:color w:val="000000" w:themeColor="text1"/>
        </w:rPr>
        <w:t>(January 2023 – December 2023)</w:t>
      </w:r>
      <w:r w:rsidR="00826215">
        <w:rPr>
          <w:color w:val="000000" w:themeColor="text1"/>
        </w:rPr>
        <w:t xml:space="preserve"> increasing by 22.7% compared to the SAT$2,304.8 million</w:t>
      </w:r>
      <w:r w:rsidR="008B0218">
        <w:rPr>
          <w:color w:val="000000" w:themeColor="text1"/>
        </w:rPr>
        <w:t xml:space="preserve">. </w:t>
      </w:r>
      <w:r w:rsidRPr="002728F4">
        <w:rPr>
          <w:color w:val="000000" w:themeColor="text1"/>
        </w:rPr>
        <w:t>At the end of March 202</w:t>
      </w:r>
      <w:r w:rsidR="008B0218">
        <w:rPr>
          <w:color w:val="000000" w:themeColor="text1"/>
        </w:rPr>
        <w:t>3</w:t>
      </w:r>
      <w:r w:rsidRPr="002728F4">
        <w:rPr>
          <w:color w:val="000000" w:themeColor="text1"/>
        </w:rPr>
        <w:t xml:space="preserve">, the GDP at nominal prices reached </w:t>
      </w:r>
      <w:r w:rsidR="0036703C">
        <w:rPr>
          <w:color w:val="000000" w:themeColor="text1"/>
        </w:rPr>
        <w:t>SAT</w:t>
      </w:r>
      <w:r w:rsidRPr="002728F4">
        <w:rPr>
          <w:color w:val="000000" w:themeColor="text1"/>
        </w:rPr>
        <w:t>$</w:t>
      </w:r>
      <w:r w:rsidR="008B0218">
        <w:rPr>
          <w:color w:val="000000" w:themeColor="text1"/>
        </w:rPr>
        <w:t>644</w:t>
      </w:r>
      <w:r w:rsidRPr="002728F4">
        <w:rPr>
          <w:color w:val="000000" w:themeColor="text1"/>
        </w:rPr>
        <w:t>.</w:t>
      </w:r>
      <w:r w:rsidR="008B0218">
        <w:rPr>
          <w:color w:val="000000" w:themeColor="text1"/>
        </w:rPr>
        <w:t>37</w:t>
      </w:r>
      <w:r w:rsidRPr="002728F4">
        <w:rPr>
          <w:color w:val="000000" w:themeColor="text1"/>
        </w:rPr>
        <w:t xml:space="preserve"> million (increased by </w:t>
      </w:r>
      <w:r w:rsidR="008B0218">
        <w:rPr>
          <w:color w:val="000000" w:themeColor="text1"/>
        </w:rPr>
        <w:t>20.4</w:t>
      </w:r>
      <w:r w:rsidRPr="002728F4">
        <w:rPr>
          <w:color w:val="000000" w:themeColor="text1"/>
        </w:rPr>
        <w:t xml:space="preserve">% from March </w:t>
      </w:r>
      <w:r w:rsidR="008B0218">
        <w:rPr>
          <w:color w:val="000000" w:themeColor="text1"/>
        </w:rPr>
        <w:t>2022</w:t>
      </w:r>
      <w:r w:rsidRPr="002728F4">
        <w:rPr>
          <w:color w:val="000000" w:themeColor="text1"/>
        </w:rPr>
        <w:t>), and per capita GDP of US$11,</w:t>
      </w:r>
      <w:r w:rsidR="008B0218">
        <w:rPr>
          <w:color w:val="000000" w:themeColor="text1"/>
        </w:rPr>
        <w:t>601</w:t>
      </w:r>
      <w:r w:rsidRPr="002728F4">
        <w:rPr>
          <w:color w:val="000000" w:themeColor="text1"/>
        </w:rPr>
        <w:t>, an increase of 9</w:t>
      </w:r>
      <w:r w:rsidR="008B0218">
        <w:rPr>
          <w:color w:val="000000" w:themeColor="text1"/>
        </w:rPr>
        <w:t>.6</w:t>
      </w:r>
      <w:r w:rsidRPr="002728F4">
        <w:rPr>
          <w:color w:val="000000" w:themeColor="text1"/>
        </w:rPr>
        <w:t>% compared with March 20</w:t>
      </w:r>
      <w:r w:rsidR="008B0218">
        <w:rPr>
          <w:color w:val="000000" w:themeColor="text1"/>
        </w:rPr>
        <w:t>22</w:t>
      </w:r>
      <w:r w:rsidRPr="002728F4">
        <w:rPr>
          <w:color w:val="000000" w:themeColor="text1"/>
        </w:rPr>
        <w:t xml:space="preserve">. </w:t>
      </w:r>
    </w:p>
    <w:p w14:paraId="03D14E0E" w14:textId="10EE3561" w:rsidR="00A45425" w:rsidRPr="00F74968" w:rsidRDefault="00E45440" w:rsidP="00E45440">
      <w:pPr>
        <w:jc w:val="both"/>
        <w:rPr>
          <w:color w:val="000000" w:themeColor="text1"/>
        </w:rPr>
      </w:pPr>
      <w:r w:rsidRPr="00D05E93">
        <w:rPr>
          <w:color w:val="000000" w:themeColor="text1"/>
        </w:rPr>
        <w:t xml:space="preserve">The economy </w:t>
      </w:r>
      <w:r w:rsidR="00D05E93" w:rsidRPr="00D05E93">
        <w:rPr>
          <w:color w:val="000000" w:themeColor="text1"/>
        </w:rPr>
        <w:t xml:space="preserve">of Samoa </w:t>
      </w:r>
      <w:r w:rsidRPr="00D05E93">
        <w:rPr>
          <w:color w:val="000000" w:themeColor="text1"/>
        </w:rPr>
        <w:t xml:space="preserve">has traditionally been </w:t>
      </w:r>
      <w:r w:rsidR="00D05E93" w:rsidRPr="00D05E93">
        <w:rPr>
          <w:color w:val="000000" w:themeColor="text1"/>
        </w:rPr>
        <w:t xml:space="preserve">dependent on development aid, family remittances from overseas, tourism, </w:t>
      </w:r>
      <w:r w:rsidR="00255BF4" w:rsidRPr="00D05E93">
        <w:rPr>
          <w:color w:val="000000" w:themeColor="text1"/>
        </w:rPr>
        <w:t>agriculture,</w:t>
      </w:r>
      <w:r w:rsidRPr="00D05E93">
        <w:rPr>
          <w:color w:val="000000" w:themeColor="text1"/>
        </w:rPr>
        <w:t xml:space="preserve"> and fishing. </w:t>
      </w:r>
      <w:r w:rsidR="00E64790">
        <w:rPr>
          <w:color w:val="000000" w:themeColor="text1"/>
        </w:rPr>
        <w:t xml:space="preserve">Agriculture, including fishing, furnishes 90% of exports, </w:t>
      </w:r>
      <w:r w:rsidR="00E64790" w:rsidRPr="00F74968">
        <w:rPr>
          <w:color w:val="000000" w:themeColor="text1"/>
        </w:rPr>
        <w:t xml:space="preserve">featuring </w:t>
      </w:r>
      <w:r w:rsidR="00FB3B61">
        <w:rPr>
          <w:color w:val="000000" w:themeColor="text1"/>
        </w:rPr>
        <w:t xml:space="preserve">fresh </w:t>
      </w:r>
      <w:r w:rsidR="00E64790" w:rsidRPr="00F74968">
        <w:rPr>
          <w:color w:val="000000" w:themeColor="text1"/>
        </w:rPr>
        <w:t>fish</w:t>
      </w:r>
      <w:r w:rsidR="00FB3B61">
        <w:rPr>
          <w:color w:val="000000" w:themeColor="text1"/>
        </w:rPr>
        <w:t xml:space="preserve"> (</w:t>
      </w:r>
      <w:r w:rsidR="00255BF4">
        <w:rPr>
          <w:color w:val="000000" w:themeColor="text1"/>
        </w:rPr>
        <w:t>20%</w:t>
      </w:r>
      <w:r w:rsidR="00FB3B61">
        <w:rPr>
          <w:color w:val="000000" w:themeColor="text1"/>
        </w:rPr>
        <w:t>)</w:t>
      </w:r>
      <w:r w:rsidR="00E64790" w:rsidRPr="00F74968">
        <w:rPr>
          <w:color w:val="000000" w:themeColor="text1"/>
        </w:rPr>
        <w:t>, taro</w:t>
      </w:r>
      <w:r w:rsidR="00FB3B61">
        <w:rPr>
          <w:color w:val="000000" w:themeColor="text1"/>
        </w:rPr>
        <w:t xml:space="preserve"> (</w:t>
      </w:r>
      <w:r w:rsidR="00255BF4">
        <w:rPr>
          <w:color w:val="000000" w:themeColor="text1"/>
        </w:rPr>
        <w:t>3.3</w:t>
      </w:r>
      <w:r w:rsidR="00FB3B61">
        <w:rPr>
          <w:color w:val="000000" w:themeColor="text1"/>
        </w:rPr>
        <w:t>%)</w:t>
      </w:r>
      <w:r w:rsidR="00E64790" w:rsidRPr="00F74968">
        <w:rPr>
          <w:color w:val="000000" w:themeColor="text1"/>
        </w:rPr>
        <w:t xml:space="preserve">, </w:t>
      </w:r>
      <w:r w:rsidR="00FB3B61">
        <w:rPr>
          <w:color w:val="000000" w:themeColor="text1"/>
        </w:rPr>
        <w:t xml:space="preserve">crude </w:t>
      </w:r>
      <w:r w:rsidR="00E64790" w:rsidRPr="00F74968">
        <w:rPr>
          <w:color w:val="000000" w:themeColor="text1"/>
        </w:rPr>
        <w:t>coconut oil</w:t>
      </w:r>
      <w:r w:rsidR="00FB3B61">
        <w:rPr>
          <w:color w:val="000000" w:themeColor="text1"/>
        </w:rPr>
        <w:t xml:space="preserve"> (</w:t>
      </w:r>
      <w:r w:rsidR="00255BF4">
        <w:rPr>
          <w:color w:val="000000" w:themeColor="text1"/>
        </w:rPr>
        <w:t>10.8</w:t>
      </w:r>
      <w:r w:rsidR="00FB3B61">
        <w:rPr>
          <w:color w:val="000000" w:themeColor="text1"/>
        </w:rPr>
        <w:t>%)</w:t>
      </w:r>
      <w:r w:rsidR="00E64790" w:rsidRPr="00F74968">
        <w:rPr>
          <w:color w:val="000000" w:themeColor="text1"/>
        </w:rPr>
        <w:t>, coconut</w:t>
      </w:r>
      <w:r w:rsidR="00FB3B61">
        <w:rPr>
          <w:color w:val="000000" w:themeColor="text1"/>
        </w:rPr>
        <w:t>s (1.8%)</w:t>
      </w:r>
      <w:r w:rsidR="00E64790" w:rsidRPr="00F74968">
        <w:rPr>
          <w:color w:val="000000" w:themeColor="text1"/>
        </w:rPr>
        <w:t>, copra</w:t>
      </w:r>
      <w:r w:rsidR="00FB3B61">
        <w:rPr>
          <w:color w:val="000000" w:themeColor="text1"/>
        </w:rPr>
        <w:t xml:space="preserve">, </w:t>
      </w:r>
      <w:r w:rsidR="00255BF4">
        <w:rPr>
          <w:color w:val="000000" w:themeColor="text1"/>
        </w:rPr>
        <w:t>beer</w:t>
      </w:r>
      <w:r w:rsidR="00FB3B61">
        <w:rPr>
          <w:color w:val="000000" w:themeColor="text1"/>
        </w:rPr>
        <w:t xml:space="preserve"> (</w:t>
      </w:r>
      <w:r w:rsidR="00255BF4">
        <w:rPr>
          <w:color w:val="000000" w:themeColor="text1"/>
        </w:rPr>
        <w:t>1.7</w:t>
      </w:r>
      <w:r w:rsidR="00FB3B61">
        <w:rPr>
          <w:color w:val="000000" w:themeColor="text1"/>
        </w:rPr>
        <w:t>%)</w:t>
      </w:r>
      <w:r w:rsidR="00E64790" w:rsidRPr="00F74968">
        <w:rPr>
          <w:color w:val="000000" w:themeColor="text1"/>
        </w:rPr>
        <w:t xml:space="preserve"> and </w:t>
      </w:r>
      <w:proofErr w:type="spellStart"/>
      <w:r w:rsidR="00E64790" w:rsidRPr="00F74968">
        <w:rPr>
          <w:color w:val="000000" w:themeColor="text1"/>
        </w:rPr>
        <w:t>nonu</w:t>
      </w:r>
      <w:proofErr w:type="spellEnd"/>
      <w:r w:rsidR="00E64790" w:rsidRPr="00F74968">
        <w:rPr>
          <w:color w:val="000000" w:themeColor="text1"/>
        </w:rPr>
        <w:t xml:space="preserve"> products</w:t>
      </w:r>
      <w:r w:rsidR="00FB3B61">
        <w:rPr>
          <w:color w:val="000000" w:themeColor="text1"/>
        </w:rPr>
        <w:t xml:space="preserve"> (</w:t>
      </w:r>
      <w:r w:rsidR="00255BF4">
        <w:rPr>
          <w:color w:val="000000" w:themeColor="text1"/>
        </w:rPr>
        <w:t>2</w:t>
      </w:r>
      <w:r w:rsidR="00FB3B61">
        <w:rPr>
          <w:color w:val="000000" w:themeColor="text1"/>
        </w:rPr>
        <w:t>%)</w:t>
      </w:r>
      <w:r w:rsidR="00E64790" w:rsidRPr="00F74968">
        <w:rPr>
          <w:color w:val="000000" w:themeColor="text1"/>
        </w:rPr>
        <w:t>.</w:t>
      </w:r>
      <w:r w:rsidR="00F74968" w:rsidRPr="00F74968">
        <w:rPr>
          <w:color w:val="000000" w:themeColor="text1"/>
        </w:rPr>
        <w:t xml:space="preserve"> </w:t>
      </w:r>
      <w:r w:rsidR="00E64790" w:rsidRPr="00F74968">
        <w:rPr>
          <w:color w:val="000000" w:themeColor="text1"/>
        </w:rPr>
        <w:t xml:space="preserve">Since the early 1990s, economic growth of Samoa has relatively picked up and fuelled by the expansion in construction, commerce, agriculture, fishing, food and beverages, and manufacturing sectors, which </w:t>
      </w:r>
      <w:r w:rsidRPr="00F74968">
        <w:rPr>
          <w:color w:val="000000" w:themeColor="text1"/>
        </w:rPr>
        <w:t>bec</w:t>
      </w:r>
      <w:r w:rsidR="00E64790" w:rsidRPr="00F74968">
        <w:rPr>
          <w:color w:val="000000" w:themeColor="text1"/>
        </w:rPr>
        <w:t>a</w:t>
      </w:r>
      <w:r w:rsidRPr="00F74968">
        <w:rPr>
          <w:color w:val="000000" w:themeColor="text1"/>
        </w:rPr>
        <w:t xml:space="preserve">me </w:t>
      </w:r>
      <w:r w:rsidR="00E64790" w:rsidRPr="00F74968">
        <w:rPr>
          <w:color w:val="000000" w:themeColor="text1"/>
        </w:rPr>
        <w:t xml:space="preserve">the </w:t>
      </w:r>
      <w:r w:rsidRPr="00F74968">
        <w:rPr>
          <w:color w:val="000000" w:themeColor="text1"/>
        </w:rPr>
        <w:t xml:space="preserve">significant contributors to GDP. </w:t>
      </w:r>
      <w:r w:rsidR="00EE30BF" w:rsidRPr="00F74968">
        <w:rPr>
          <w:color w:val="000000" w:themeColor="text1"/>
        </w:rPr>
        <w:t xml:space="preserve">The manufacturing sector mainly processes agricultural products and accounts for nearly 22% of GDP while employing less than 6% of the </w:t>
      </w:r>
      <w:r w:rsidR="001B144A" w:rsidRPr="00F74968">
        <w:rPr>
          <w:color w:val="000000" w:themeColor="text1"/>
        </w:rPr>
        <w:t>labour</w:t>
      </w:r>
      <w:r w:rsidR="00EE30BF" w:rsidRPr="00F74968">
        <w:rPr>
          <w:color w:val="000000" w:themeColor="text1"/>
        </w:rPr>
        <w:t xml:space="preserve"> force. </w:t>
      </w:r>
    </w:p>
    <w:p w14:paraId="0C812B7F" w14:textId="7E5C6018" w:rsidR="00F74968" w:rsidRDefault="00045915" w:rsidP="00F74968">
      <w:pPr>
        <w:jc w:val="both"/>
        <w:rPr>
          <w:color w:val="000000" w:themeColor="text1"/>
        </w:rPr>
      </w:pPr>
      <w:r>
        <w:rPr>
          <w:color w:val="000000" w:themeColor="text1"/>
        </w:rPr>
        <w:t xml:space="preserve">The total </w:t>
      </w:r>
      <w:r w:rsidR="00F74968">
        <w:rPr>
          <w:color w:val="000000" w:themeColor="text1"/>
        </w:rPr>
        <w:t xml:space="preserve">annual </w:t>
      </w:r>
      <w:r>
        <w:rPr>
          <w:color w:val="000000" w:themeColor="text1"/>
        </w:rPr>
        <w:t>export of</w:t>
      </w:r>
      <w:r w:rsidR="00DD3182">
        <w:rPr>
          <w:color w:val="000000" w:themeColor="text1"/>
        </w:rPr>
        <w:t xml:space="preserve"> goods from</w:t>
      </w:r>
      <w:r>
        <w:rPr>
          <w:color w:val="000000" w:themeColor="text1"/>
        </w:rPr>
        <w:t xml:space="preserve"> Samoa </w:t>
      </w:r>
      <w:r w:rsidR="00F74968">
        <w:rPr>
          <w:color w:val="000000" w:themeColor="text1"/>
        </w:rPr>
        <w:t>constitutes</w:t>
      </w:r>
      <w:r w:rsidR="00DD3182">
        <w:rPr>
          <w:color w:val="000000" w:themeColor="text1"/>
        </w:rPr>
        <w:t xml:space="preserve"> </w:t>
      </w:r>
      <w:r w:rsidR="0036703C">
        <w:rPr>
          <w:color w:val="000000" w:themeColor="text1"/>
        </w:rPr>
        <w:t>SAT</w:t>
      </w:r>
      <w:r w:rsidR="00DD3182">
        <w:rPr>
          <w:color w:val="000000" w:themeColor="text1"/>
        </w:rPr>
        <w:t>$11</w:t>
      </w:r>
      <w:r w:rsidR="009851CF">
        <w:rPr>
          <w:color w:val="000000" w:themeColor="text1"/>
        </w:rPr>
        <w:t>9</w:t>
      </w:r>
      <w:r w:rsidR="00DD3182">
        <w:rPr>
          <w:color w:val="000000" w:themeColor="text1"/>
        </w:rPr>
        <w:t>.</w:t>
      </w:r>
      <w:r w:rsidR="009851CF">
        <w:rPr>
          <w:color w:val="000000" w:themeColor="text1"/>
        </w:rPr>
        <w:t>04</w:t>
      </w:r>
      <w:r>
        <w:rPr>
          <w:color w:val="000000" w:themeColor="text1"/>
        </w:rPr>
        <w:t xml:space="preserve"> million </w:t>
      </w:r>
      <w:r w:rsidR="00DD3182">
        <w:rPr>
          <w:color w:val="000000" w:themeColor="text1"/>
        </w:rPr>
        <w:t xml:space="preserve">by end of </w:t>
      </w:r>
      <w:r w:rsidR="009851CF">
        <w:rPr>
          <w:color w:val="000000" w:themeColor="text1"/>
        </w:rPr>
        <w:t>June</w:t>
      </w:r>
      <w:r w:rsidR="00DD3182">
        <w:rPr>
          <w:color w:val="000000" w:themeColor="text1"/>
        </w:rPr>
        <w:t xml:space="preserve"> 202</w:t>
      </w:r>
      <w:r w:rsidR="009851CF">
        <w:rPr>
          <w:color w:val="000000" w:themeColor="text1"/>
        </w:rPr>
        <w:t>3</w:t>
      </w:r>
      <w:r>
        <w:rPr>
          <w:color w:val="000000" w:themeColor="text1"/>
        </w:rPr>
        <w:t xml:space="preserve">, which </w:t>
      </w:r>
      <w:r w:rsidR="00DD3182">
        <w:rPr>
          <w:color w:val="000000" w:themeColor="text1"/>
        </w:rPr>
        <w:t>shows a</w:t>
      </w:r>
      <w:r w:rsidR="009851CF">
        <w:rPr>
          <w:color w:val="000000" w:themeColor="text1"/>
        </w:rPr>
        <w:t>n immaculate</w:t>
      </w:r>
      <w:r w:rsidR="00DD3182">
        <w:rPr>
          <w:color w:val="000000" w:themeColor="text1"/>
        </w:rPr>
        <w:t xml:space="preserve"> increase</w:t>
      </w:r>
      <w:r w:rsidR="009851CF">
        <w:rPr>
          <w:color w:val="000000" w:themeColor="text1"/>
        </w:rPr>
        <w:t xml:space="preserve"> of 43.6% from</w:t>
      </w:r>
      <w:r>
        <w:rPr>
          <w:color w:val="000000" w:themeColor="text1"/>
        </w:rPr>
        <w:t xml:space="preserve"> </w:t>
      </w:r>
      <w:r w:rsidR="009851CF">
        <w:rPr>
          <w:color w:val="000000" w:themeColor="text1"/>
        </w:rPr>
        <w:t xml:space="preserve">June 2022 </w:t>
      </w:r>
      <w:r w:rsidR="0036703C">
        <w:rPr>
          <w:color w:val="000000" w:themeColor="text1"/>
        </w:rPr>
        <w:t>at</w:t>
      </w:r>
      <w:r w:rsidR="009851CF">
        <w:rPr>
          <w:color w:val="000000" w:themeColor="text1"/>
        </w:rPr>
        <w:t xml:space="preserve"> </w:t>
      </w:r>
      <w:r w:rsidR="0036703C">
        <w:rPr>
          <w:color w:val="000000" w:themeColor="text1"/>
        </w:rPr>
        <w:t>SAT</w:t>
      </w:r>
      <w:r w:rsidR="009851CF">
        <w:rPr>
          <w:color w:val="000000" w:themeColor="text1"/>
        </w:rPr>
        <w:t>$82.90 million</w:t>
      </w:r>
      <w:r>
        <w:rPr>
          <w:color w:val="000000" w:themeColor="text1"/>
        </w:rPr>
        <w:t xml:space="preserve">. </w:t>
      </w:r>
      <w:r w:rsidR="00A45425">
        <w:rPr>
          <w:color w:val="000000" w:themeColor="text1"/>
        </w:rPr>
        <w:t>The major export partner</w:t>
      </w:r>
      <w:r w:rsidR="0036703C">
        <w:rPr>
          <w:color w:val="000000" w:themeColor="text1"/>
        </w:rPr>
        <w:t>ing</w:t>
      </w:r>
      <w:r w:rsidR="00A45425">
        <w:rPr>
          <w:color w:val="000000" w:themeColor="text1"/>
        </w:rPr>
        <w:t xml:space="preserve"> countries of Samoa are</w:t>
      </w:r>
      <w:r w:rsidR="00F74968">
        <w:rPr>
          <w:color w:val="000000" w:themeColor="text1"/>
        </w:rPr>
        <w:t>:</w:t>
      </w:r>
      <w:r w:rsidR="00A45425">
        <w:rPr>
          <w:color w:val="000000" w:themeColor="text1"/>
        </w:rPr>
        <w:t xml:space="preserve"> American Samoa, New Zealand, Australia, United States. As per the statistics till mid-</w:t>
      </w:r>
      <w:r w:rsidR="00FE6D71">
        <w:rPr>
          <w:color w:val="000000" w:themeColor="text1"/>
        </w:rPr>
        <w:t>2022</w:t>
      </w:r>
      <w:r w:rsidR="00A45425">
        <w:rPr>
          <w:color w:val="000000" w:themeColor="text1"/>
        </w:rPr>
        <w:t xml:space="preserve">, Samoa has been exporting 26.66% of its products to American Samoa, 17.70% to New Zealand, 10.78% to Australia, 9.67% to United States, 1.32% to Singapore, 1.21% to China, 7.31% to Asian countries and 11.43% to other countries worldwide. </w:t>
      </w:r>
      <w:r w:rsidR="00F74968">
        <w:rPr>
          <w:color w:val="000000" w:themeColor="text1"/>
        </w:rPr>
        <w:t xml:space="preserve">By end of </w:t>
      </w:r>
      <w:r w:rsidR="0036703C">
        <w:rPr>
          <w:color w:val="000000" w:themeColor="text1"/>
        </w:rPr>
        <w:t xml:space="preserve">June </w:t>
      </w:r>
      <w:r w:rsidR="00F74968">
        <w:rPr>
          <w:color w:val="000000" w:themeColor="text1"/>
        </w:rPr>
        <w:t>202</w:t>
      </w:r>
      <w:r w:rsidR="0036703C">
        <w:rPr>
          <w:color w:val="000000" w:themeColor="text1"/>
        </w:rPr>
        <w:t>2</w:t>
      </w:r>
      <w:r w:rsidR="00F74968">
        <w:rPr>
          <w:color w:val="000000" w:themeColor="text1"/>
        </w:rPr>
        <w:t>, t</w:t>
      </w:r>
      <w:r w:rsidR="005F18BE" w:rsidRPr="00DD3182">
        <w:rPr>
          <w:color w:val="000000" w:themeColor="text1"/>
        </w:rPr>
        <w:t xml:space="preserve">he total </w:t>
      </w:r>
      <w:r w:rsidR="00F74968">
        <w:rPr>
          <w:color w:val="000000" w:themeColor="text1"/>
        </w:rPr>
        <w:t xml:space="preserve">annual </w:t>
      </w:r>
      <w:r w:rsidR="005F18BE" w:rsidRPr="00DD3182">
        <w:rPr>
          <w:color w:val="000000" w:themeColor="text1"/>
        </w:rPr>
        <w:t>import</w:t>
      </w:r>
      <w:r w:rsidR="00DD3182" w:rsidRPr="00DD3182">
        <w:rPr>
          <w:color w:val="000000" w:themeColor="text1"/>
        </w:rPr>
        <w:t xml:space="preserve"> of good</w:t>
      </w:r>
      <w:r w:rsidR="005F18BE" w:rsidRPr="00DD3182">
        <w:rPr>
          <w:color w:val="000000" w:themeColor="text1"/>
        </w:rPr>
        <w:t xml:space="preserve"> </w:t>
      </w:r>
      <w:r w:rsidR="00DD3182" w:rsidRPr="00DD3182">
        <w:rPr>
          <w:color w:val="000000" w:themeColor="text1"/>
        </w:rPr>
        <w:t>by</w:t>
      </w:r>
      <w:r w:rsidR="005F18BE" w:rsidRPr="00DD3182">
        <w:rPr>
          <w:color w:val="000000" w:themeColor="text1"/>
        </w:rPr>
        <w:t xml:space="preserve"> Samoa constitute</w:t>
      </w:r>
      <w:r w:rsidR="00DD3182">
        <w:rPr>
          <w:color w:val="000000" w:themeColor="text1"/>
        </w:rPr>
        <w:t>s</w:t>
      </w:r>
      <w:r w:rsidR="0036703C">
        <w:rPr>
          <w:color w:val="000000" w:themeColor="text1"/>
        </w:rPr>
        <w:t xml:space="preserve"> </w:t>
      </w:r>
      <w:r w:rsidR="00DD3182" w:rsidRPr="00DD3182">
        <w:rPr>
          <w:color w:val="000000" w:themeColor="text1"/>
        </w:rPr>
        <w:t>US$</w:t>
      </w:r>
      <w:r w:rsidR="0036703C">
        <w:rPr>
          <w:color w:val="000000" w:themeColor="text1"/>
        </w:rPr>
        <w:t>1,206.23</w:t>
      </w:r>
      <w:r w:rsidR="00DD3182" w:rsidRPr="00DD3182">
        <w:rPr>
          <w:color w:val="000000" w:themeColor="text1"/>
        </w:rPr>
        <w:t xml:space="preserve"> million</w:t>
      </w:r>
      <w:r w:rsidR="005F18BE" w:rsidRPr="00DD3182">
        <w:rPr>
          <w:color w:val="000000" w:themeColor="text1"/>
        </w:rPr>
        <w:t xml:space="preserve">, </w:t>
      </w:r>
      <w:r w:rsidR="0036703C">
        <w:rPr>
          <w:color w:val="000000" w:themeColor="text1"/>
        </w:rPr>
        <w:t>34.4%</w:t>
      </w:r>
      <w:r w:rsidR="00DD3182" w:rsidRPr="00DD3182">
        <w:rPr>
          <w:color w:val="000000" w:themeColor="text1"/>
        </w:rPr>
        <w:t xml:space="preserve"> </w:t>
      </w:r>
      <w:r w:rsidR="0036703C">
        <w:rPr>
          <w:color w:val="000000" w:themeColor="text1"/>
        </w:rPr>
        <w:t xml:space="preserve">higher than </w:t>
      </w:r>
      <w:r w:rsidR="0036703C" w:rsidRPr="00DD3182">
        <w:rPr>
          <w:color w:val="000000" w:themeColor="text1"/>
        </w:rPr>
        <w:t>SAT</w:t>
      </w:r>
      <w:r w:rsidR="0036703C">
        <w:rPr>
          <w:color w:val="000000" w:themeColor="text1"/>
        </w:rPr>
        <w:t>$897.50 million for the same period up to June 2022.</w:t>
      </w:r>
      <w:r w:rsidR="005F18BE" w:rsidRPr="00DD3182">
        <w:rPr>
          <w:color w:val="000000" w:themeColor="text1"/>
        </w:rPr>
        <w:t xml:space="preserve"> </w:t>
      </w:r>
      <w:r w:rsidR="00A45425">
        <w:rPr>
          <w:color w:val="000000" w:themeColor="text1"/>
        </w:rPr>
        <w:t xml:space="preserve">The major import partner countries of Samoa are New Zealand, China, United States, Singapore, </w:t>
      </w:r>
      <w:r w:rsidR="0036703C">
        <w:rPr>
          <w:color w:val="000000" w:themeColor="text1"/>
        </w:rPr>
        <w:t>Australia,</w:t>
      </w:r>
      <w:r>
        <w:rPr>
          <w:color w:val="000000" w:themeColor="text1"/>
        </w:rPr>
        <w:t xml:space="preserve"> and American Samoa</w:t>
      </w:r>
      <w:r w:rsidR="00A45425">
        <w:rPr>
          <w:color w:val="000000" w:themeColor="text1"/>
        </w:rPr>
        <w:t xml:space="preserve">. As per the statistics till mid-2019, Samoa has been </w:t>
      </w:r>
      <w:r>
        <w:rPr>
          <w:color w:val="000000" w:themeColor="text1"/>
        </w:rPr>
        <w:t xml:space="preserve">imported 24.93% from </w:t>
      </w:r>
      <w:r w:rsidR="00A45425">
        <w:rPr>
          <w:color w:val="000000" w:themeColor="text1"/>
        </w:rPr>
        <w:t xml:space="preserve">New Zealand, </w:t>
      </w:r>
      <w:r>
        <w:rPr>
          <w:color w:val="000000" w:themeColor="text1"/>
        </w:rPr>
        <w:t xml:space="preserve">11.89% from China, </w:t>
      </w:r>
      <w:r w:rsidR="00A45425">
        <w:rPr>
          <w:color w:val="000000" w:themeColor="text1"/>
        </w:rPr>
        <w:t>10.</w:t>
      </w:r>
      <w:r>
        <w:rPr>
          <w:color w:val="000000" w:themeColor="text1"/>
        </w:rPr>
        <w:t>19</w:t>
      </w:r>
      <w:r w:rsidR="00A45425">
        <w:rPr>
          <w:color w:val="000000" w:themeColor="text1"/>
        </w:rPr>
        <w:t xml:space="preserve">% </w:t>
      </w:r>
      <w:r>
        <w:rPr>
          <w:color w:val="000000" w:themeColor="text1"/>
        </w:rPr>
        <w:t>from Singapore, 10.19% from United States, 9.61% from</w:t>
      </w:r>
      <w:r w:rsidR="00A45425">
        <w:rPr>
          <w:color w:val="000000" w:themeColor="text1"/>
        </w:rPr>
        <w:t xml:space="preserve"> Australia, </w:t>
      </w:r>
      <w:r>
        <w:rPr>
          <w:color w:val="000000" w:themeColor="text1"/>
        </w:rPr>
        <w:t xml:space="preserve">0.41% from American Samoa, 0.40 </w:t>
      </w:r>
      <w:r w:rsidR="00A45425">
        <w:rPr>
          <w:color w:val="000000" w:themeColor="text1"/>
        </w:rPr>
        <w:t xml:space="preserve">% </w:t>
      </w:r>
      <w:r>
        <w:rPr>
          <w:color w:val="000000" w:themeColor="text1"/>
        </w:rPr>
        <w:t>from other</w:t>
      </w:r>
      <w:r w:rsidR="00A45425">
        <w:rPr>
          <w:color w:val="000000" w:themeColor="text1"/>
        </w:rPr>
        <w:t xml:space="preserve"> Asian countries and </w:t>
      </w:r>
      <w:r>
        <w:rPr>
          <w:color w:val="000000" w:themeColor="text1"/>
        </w:rPr>
        <w:t>26</w:t>
      </w:r>
      <w:r w:rsidR="00A45425">
        <w:rPr>
          <w:color w:val="000000" w:themeColor="text1"/>
        </w:rPr>
        <w:t>.4</w:t>
      </w:r>
      <w:r>
        <w:rPr>
          <w:color w:val="000000" w:themeColor="text1"/>
        </w:rPr>
        <w:t>0</w:t>
      </w:r>
      <w:r w:rsidR="00A45425">
        <w:rPr>
          <w:color w:val="000000" w:themeColor="text1"/>
        </w:rPr>
        <w:t xml:space="preserve">% </w:t>
      </w:r>
      <w:r>
        <w:rPr>
          <w:color w:val="000000" w:themeColor="text1"/>
        </w:rPr>
        <w:t>from</w:t>
      </w:r>
      <w:r w:rsidR="00A45425">
        <w:rPr>
          <w:color w:val="000000" w:themeColor="text1"/>
        </w:rPr>
        <w:t xml:space="preserve"> other countries worldwide.</w:t>
      </w:r>
      <w:r w:rsidR="00F74968">
        <w:rPr>
          <w:color w:val="000000" w:themeColor="text1"/>
        </w:rPr>
        <w:t xml:space="preserve"> </w:t>
      </w:r>
      <w:r w:rsidR="00F74968" w:rsidRPr="00F74968">
        <w:rPr>
          <w:color w:val="000000" w:themeColor="text1"/>
        </w:rPr>
        <w:t xml:space="preserve">Annual merchandise trade deficit widened to </w:t>
      </w:r>
      <w:r w:rsidR="0036703C">
        <w:rPr>
          <w:color w:val="000000" w:themeColor="text1"/>
        </w:rPr>
        <w:t>SAT</w:t>
      </w:r>
      <w:r w:rsidR="00F74968" w:rsidRPr="00F74968">
        <w:rPr>
          <w:color w:val="000000" w:themeColor="text1"/>
        </w:rPr>
        <w:t>$</w:t>
      </w:r>
      <w:r w:rsidR="0036703C">
        <w:rPr>
          <w:color w:val="000000" w:themeColor="text1"/>
        </w:rPr>
        <w:t>1,087</w:t>
      </w:r>
      <w:r w:rsidR="00F74968" w:rsidRPr="00F74968">
        <w:rPr>
          <w:color w:val="000000" w:themeColor="text1"/>
        </w:rPr>
        <w:t>.</w:t>
      </w:r>
      <w:r w:rsidR="0036703C">
        <w:rPr>
          <w:color w:val="000000" w:themeColor="text1"/>
        </w:rPr>
        <w:t>20</w:t>
      </w:r>
      <w:r w:rsidR="00F74968" w:rsidRPr="00F74968">
        <w:rPr>
          <w:color w:val="000000" w:themeColor="text1"/>
        </w:rPr>
        <w:t xml:space="preserve"> million </w:t>
      </w:r>
      <w:r w:rsidR="0036703C">
        <w:rPr>
          <w:color w:val="000000" w:themeColor="text1"/>
        </w:rPr>
        <w:t>in the FY 2021/2022</w:t>
      </w:r>
      <w:r w:rsidR="00F74968" w:rsidRPr="00F74968">
        <w:rPr>
          <w:color w:val="000000" w:themeColor="text1"/>
        </w:rPr>
        <w:t xml:space="preserve">, which has however </w:t>
      </w:r>
      <w:r w:rsidR="0036703C">
        <w:rPr>
          <w:color w:val="000000" w:themeColor="text1"/>
        </w:rPr>
        <w:t>increased</w:t>
      </w:r>
      <w:r w:rsidR="00F74968" w:rsidRPr="00F74968">
        <w:rPr>
          <w:color w:val="000000" w:themeColor="text1"/>
        </w:rPr>
        <w:t xml:space="preserve"> by </w:t>
      </w:r>
      <w:r w:rsidR="0036703C">
        <w:rPr>
          <w:color w:val="000000" w:themeColor="text1"/>
        </w:rPr>
        <w:t>33.4</w:t>
      </w:r>
      <w:r w:rsidR="00F74968" w:rsidRPr="00F74968">
        <w:rPr>
          <w:color w:val="000000" w:themeColor="text1"/>
        </w:rPr>
        <w:t xml:space="preserve">% </w:t>
      </w:r>
      <w:r w:rsidR="0036703C">
        <w:rPr>
          <w:color w:val="000000" w:themeColor="text1"/>
        </w:rPr>
        <w:t>at SAT$814.60</w:t>
      </w:r>
      <w:r w:rsidR="00F74968" w:rsidRPr="00F74968">
        <w:rPr>
          <w:color w:val="000000" w:themeColor="text1"/>
        </w:rPr>
        <w:t xml:space="preserve">. </w:t>
      </w:r>
    </w:p>
    <w:p w14:paraId="7107CBD5" w14:textId="6F585CF5" w:rsidR="00826215" w:rsidRPr="00826215" w:rsidRDefault="00826215" w:rsidP="00826215">
      <w:pPr>
        <w:jc w:val="both"/>
        <w:rPr>
          <w:color w:val="000000" w:themeColor="text1"/>
        </w:rPr>
      </w:pPr>
      <w:r w:rsidRPr="00826215">
        <w:rPr>
          <w:color w:val="000000" w:themeColor="text1"/>
        </w:rPr>
        <w:t>Tourism is catching up to pre-pandemic levels, while remittances continued strong growth. After 3 quarters of open borders, visitor arrivals in FY2023 were 76.1% of their FY2018–FY2019 levels and tourism receipts reached 78.0% of their pre-pandemic value. These factors helped narrow the current account deficit from the equivalent of 13.5% of GDP in FY2022 to 4.9% in FY2023. Meanwhile, remittances continued their strong growth, increasing by 13.6% during the fiscal year.</w:t>
      </w:r>
      <w:r w:rsidR="00255BF4">
        <w:rPr>
          <w:color w:val="000000" w:themeColor="text1"/>
        </w:rPr>
        <w:t xml:space="preserve"> </w:t>
      </w:r>
      <w:r w:rsidRPr="00826215">
        <w:rPr>
          <w:color w:val="000000" w:themeColor="text1"/>
        </w:rPr>
        <w:t>Tourism and construction should continue to drive growth in the near term. GDP is projected to grow by 4.2% in FY2024, moderating slightly to 4.0% in FY2025. Besides continued implementation of public infrastructure projects, hosting international events— such as the Commonwealth Heads of Government Meeting (CHOGM) in October 2024—should boost economic activity and visitor arrivals. In addition, cruise ship tourism is increasing with 26 ships scheduled to visit Samoa through the end of 2024. However, accommodation and labo</w:t>
      </w:r>
      <w:r>
        <w:rPr>
          <w:color w:val="000000" w:themeColor="text1"/>
        </w:rPr>
        <w:t>u</w:t>
      </w:r>
      <w:r w:rsidRPr="00826215">
        <w:rPr>
          <w:color w:val="000000" w:themeColor="text1"/>
        </w:rPr>
        <w:t>r constraints may limit growth.</w:t>
      </w:r>
    </w:p>
    <w:p w14:paraId="444A2A02" w14:textId="41FDCE19" w:rsidR="00DD3182" w:rsidRDefault="002F171A" w:rsidP="00E45440">
      <w:pPr>
        <w:jc w:val="both"/>
        <w:rPr>
          <w:color w:val="FF0000"/>
        </w:rPr>
      </w:pPr>
      <w:r>
        <w:rPr>
          <w:color w:val="000000" w:themeColor="text1"/>
        </w:rPr>
        <w:t>In September 2023 the total monthly remittances fell by 16.7% (or $13.4 million) to $66.8 million when compared to the previous month and was also 3.5% (or $2.4 million) lower than that of September 2022</w:t>
      </w:r>
      <w:r w:rsidR="00E45440" w:rsidRPr="00CA20B2">
        <w:rPr>
          <w:color w:val="000000" w:themeColor="text1"/>
        </w:rPr>
        <w:t xml:space="preserve">. Private remittances, mostly from Samoan emigrants, are equivalent to about </w:t>
      </w:r>
      <w:r w:rsidR="00CA20B2" w:rsidRPr="00CA20B2">
        <w:rPr>
          <w:color w:val="000000" w:themeColor="text1"/>
        </w:rPr>
        <w:t>17.22</w:t>
      </w:r>
      <w:r w:rsidR="00B924E6" w:rsidRPr="00CA20B2">
        <w:rPr>
          <w:color w:val="000000" w:themeColor="text1"/>
        </w:rPr>
        <w:t xml:space="preserve">% </w:t>
      </w:r>
      <w:r w:rsidR="00E45440" w:rsidRPr="00CA20B2">
        <w:rPr>
          <w:color w:val="000000" w:themeColor="text1"/>
        </w:rPr>
        <w:t>of GDP</w:t>
      </w:r>
      <w:r w:rsidR="00CA20B2" w:rsidRPr="00CA20B2">
        <w:rPr>
          <w:color w:val="000000" w:themeColor="text1"/>
        </w:rPr>
        <w:t xml:space="preserve"> in 2019</w:t>
      </w:r>
      <w:r w:rsidR="00E45440" w:rsidRPr="00CA20B2">
        <w:rPr>
          <w:color w:val="000000" w:themeColor="text1"/>
        </w:rPr>
        <w:t xml:space="preserve">, of which </w:t>
      </w:r>
      <w:r w:rsidR="00CA20B2" w:rsidRPr="00CA20B2">
        <w:rPr>
          <w:color w:val="000000" w:themeColor="text1"/>
        </w:rPr>
        <w:t>majority</w:t>
      </w:r>
      <w:r w:rsidR="00B924E6" w:rsidRPr="00CA20B2">
        <w:rPr>
          <w:color w:val="000000" w:themeColor="text1"/>
        </w:rPr>
        <w:t xml:space="preserve"> </w:t>
      </w:r>
      <w:r w:rsidR="00E45440" w:rsidRPr="00CA20B2">
        <w:rPr>
          <w:color w:val="000000" w:themeColor="text1"/>
        </w:rPr>
        <w:t xml:space="preserve">are mainly from Australia, American Samoa, New </w:t>
      </w:r>
      <w:proofErr w:type="gramStart"/>
      <w:r w:rsidR="00E45440" w:rsidRPr="00CA20B2">
        <w:rPr>
          <w:color w:val="000000" w:themeColor="text1"/>
        </w:rPr>
        <w:t>Zealand</w:t>
      </w:r>
      <w:proofErr w:type="gramEnd"/>
      <w:r w:rsidR="00E45440" w:rsidRPr="00CA20B2">
        <w:rPr>
          <w:color w:val="000000" w:themeColor="text1"/>
        </w:rPr>
        <w:t xml:space="preserve"> and US. </w:t>
      </w:r>
      <w:r w:rsidR="00E64790" w:rsidRPr="00CA20B2">
        <w:rPr>
          <w:color w:val="000000" w:themeColor="text1"/>
        </w:rPr>
        <w:t xml:space="preserve">Annual </w:t>
      </w:r>
      <w:r w:rsidR="00E64790" w:rsidRPr="00F74968">
        <w:rPr>
          <w:color w:val="000000" w:themeColor="text1"/>
        </w:rPr>
        <w:t xml:space="preserve">private remittances increased by </w:t>
      </w:r>
      <w:r w:rsidR="00255BF4">
        <w:rPr>
          <w:color w:val="000000" w:themeColor="text1"/>
        </w:rPr>
        <w:t>1</w:t>
      </w:r>
      <w:r w:rsidR="00E64790" w:rsidRPr="00F74968">
        <w:rPr>
          <w:color w:val="000000" w:themeColor="text1"/>
        </w:rPr>
        <w:t>3</w:t>
      </w:r>
      <w:r w:rsidR="00255BF4">
        <w:rPr>
          <w:color w:val="000000" w:themeColor="text1"/>
        </w:rPr>
        <w:t>.6</w:t>
      </w:r>
      <w:r w:rsidR="00E64790" w:rsidRPr="00F74968">
        <w:rPr>
          <w:color w:val="000000" w:themeColor="text1"/>
        </w:rPr>
        <w:t xml:space="preserve">% in </w:t>
      </w:r>
      <w:r w:rsidR="00255BF4">
        <w:rPr>
          <w:color w:val="000000" w:themeColor="text1"/>
        </w:rPr>
        <w:t>June 2023</w:t>
      </w:r>
      <w:r w:rsidR="00E64790" w:rsidRPr="00F74968">
        <w:rPr>
          <w:color w:val="000000" w:themeColor="text1"/>
        </w:rPr>
        <w:t xml:space="preserve">, amounting to </w:t>
      </w:r>
      <w:r w:rsidR="00255BF4">
        <w:rPr>
          <w:color w:val="000000" w:themeColor="text1"/>
        </w:rPr>
        <w:t>SA</w:t>
      </w:r>
      <w:r w:rsidR="0034231E">
        <w:rPr>
          <w:color w:val="000000" w:themeColor="text1"/>
        </w:rPr>
        <w:t>T</w:t>
      </w:r>
      <w:r w:rsidR="00E64790" w:rsidRPr="00F74968">
        <w:rPr>
          <w:color w:val="000000" w:themeColor="text1"/>
        </w:rPr>
        <w:t>$</w:t>
      </w:r>
      <w:r w:rsidR="0034231E">
        <w:rPr>
          <w:color w:val="000000" w:themeColor="text1"/>
        </w:rPr>
        <w:t xml:space="preserve">832.13 </w:t>
      </w:r>
      <w:r w:rsidR="00E64790" w:rsidRPr="00F74968">
        <w:rPr>
          <w:color w:val="000000" w:themeColor="text1"/>
        </w:rPr>
        <w:t xml:space="preserve">million, as compared with the same period </w:t>
      </w:r>
      <w:r w:rsidR="0034231E">
        <w:rPr>
          <w:color w:val="000000" w:themeColor="text1"/>
        </w:rPr>
        <w:t>June 2022 at SAT$732.43 million</w:t>
      </w:r>
      <w:r w:rsidR="00E64790" w:rsidRPr="00F74968">
        <w:rPr>
          <w:color w:val="000000" w:themeColor="text1"/>
        </w:rPr>
        <w:t>.</w:t>
      </w:r>
      <w:r w:rsidR="0034231E">
        <w:rPr>
          <w:color w:val="000000" w:themeColor="text1"/>
        </w:rPr>
        <w:t xml:space="preserve"> Family and Household increased by 7.1% to SAT$714.80 million.</w:t>
      </w:r>
      <w:r w:rsidR="00E64790" w:rsidRPr="00F74968">
        <w:rPr>
          <w:color w:val="000000" w:themeColor="text1"/>
        </w:rPr>
        <w:t xml:space="preserve"> </w:t>
      </w:r>
      <w:r w:rsidR="0034231E">
        <w:rPr>
          <w:color w:val="000000" w:themeColor="text1"/>
        </w:rPr>
        <w:t>Non-Profit Institutions Serving Households (NPISH) increased by 0.7% to $32.30 million. Hand carried cash expanded by $55.27 million to $65.02 million.</w:t>
      </w:r>
    </w:p>
    <w:p w14:paraId="159E4ACB" w14:textId="0CD9CDA4" w:rsidR="00CE5250" w:rsidRPr="00B80372" w:rsidRDefault="001E1178" w:rsidP="00B80372">
      <w:pPr>
        <w:jc w:val="both"/>
        <w:rPr>
          <w:color w:val="000000" w:themeColor="text1"/>
          <w:lang w:val="en-US"/>
        </w:rPr>
      </w:pPr>
      <w:r w:rsidRPr="001E1178">
        <w:rPr>
          <w:color w:val="000000" w:themeColor="text1"/>
          <w:lang w:val="en-US"/>
        </w:rPr>
        <w:t>Employment numbers recorded for the December 2023 quarter went up by 7.0% compared to the corresponding quarter of the previous year; this makes it the fifth consecutive quarter of growth following twelve quarters of negative growth since December 2019. For December 2023 quarter, the economy continues to thrive surpassing pre-Covid levels of employment which has helped the nation recover economically. The Accommodation and Restaurant industries has experienced growth in total number of employees to accommodate and serve the influx of tourists and visitors entering the country since borders have opened. Wages and salaries for the quarter under review recorded an increase of 16.6% on a year-on-year basis which amounted to $168.3 million. This performance was mainly influenced by the increase in wages and salaries in industries such as Accommodation, Restaurants and Other manufacturing to name a few</w:t>
      </w:r>
      <w:r>
        <w:rPr>
          <w:color w:val="000000" w:themeColor="text1"/>
          <w:lang w:val="en-US"/>
        </w:rPr>
        <w:t>.</w:t>
      </w:r>
    </w:p>
    <w:p w14:paraId="62B7FE77" w14:textId="77777777" w:rsidR="00AB68AC" w:rsidRDefault="00AB68AC" w:rsidP="00D84972">
      <w:pPr>
        <w:pStyle w:val="Heading1"/>
        <w:sectPr w:rsidR="00AB68AC" w:rsidSect="00953455">
          <w:headerReference w:type="even" r:id="rId10"/>
          <w:headerReference w:type="default" r:id="rId11"/>
          <w:footerReference w:type="even" r:id="rId12"/>
          <w:footerReference w:type="default" r:id="rId13"/>
          <w:headerReference w:type="first" r:id="rId14"/>
          <w:type w:val="continuous"/>
          <w:pgSz w:w="11900" w:h="16840"/>
          <w:pgMar w:top="1440" w:right="1418" w:bottom="1440" w:left="1418" w:header="851" w:footer="1134" w:gutter="0"/>
          <w:cols w:space="708"/>
          <w:docGrid w:linePitch="360"/>
        </w:sectPr>
      </w:pPr>
    </w:p>
    <w:p w14:paraId="44DDB09E" w14:textId="797C120E" w:rsidR="008950FB" w:rsidRPr="001339B6" w:rsidRDefault="008950FB" w:rsidP="008950FB">
      <w:pPr>
        <w:pStyle w:val="Heading1"/>
        <w:jc w:val="center"/>
      </w:pPr>
      <w:bookmarkStart w:id="12" w:name="_Toc89547317"/>
      <w:r>
        <w:t>2. Risk Assessment Methodology</w:t>
      </w:r>
      <w:bookmarkEnd w:id="12"/>
    </w:p>
    <w:p w14:paraId="07CD7D9C" w14:textId="77777777" w:rsidR="008950FB" w:rsidRDefault="008950FB" w:rsidP="00815C32">
      <w:pPr>
        <w:pStyle w:val="Heading2"/>
        <w:numPr>
          <w:ilvl w:val="0"/>
          <w:numId w:val="9"/>
        </w:numPr>
        <w:ind w:left="0" w:hanging="426"/>
      </w:pPr>
      <w:bookmarkStart w:id="13" w:name="_Toc89547318"/>
      <w:r>
        <w:t>Purpose of National Risk Assessment</w:t>
      </w:r>
      <w:bookmarkEnd w:id="13"/>
    </w:p>
    <w:p w14:paraId="2934BEF7" w14:textId="77777777" w:rsidR="00C41673" w:rsidRDefault="008950FB" w:rsidP="008950FB">
      <w:pPr>
        <w:jc w:val="both"/>
      </w:pPr>
      <w:r>
        <w:t xml:space="preserve">This risk assessment builds upon the previous two national risk assessments of Samoa, conducted in 2012 and 2014. The information in those risk assessments is updated and supplemented by additional and more comprehensive data sets that are </w:t>
      </w:r>
      <w:r w:rsidR="00C41673">
        <w:t>made</w:t>
      </w:r>
      <w:r>
        <w:t xml:space="preserve"> available from the public and private sector. </w:t>
      </w:r>
    </w:p>
    <w:p w14:paraId="6EB7957A" w14:textId="15CACAB9" w:rsidR="00C41673" w:rsidRDefault="008950FB" w:rsidP="008950FB">
      <w:pPr>
        <w:jc w:val="both"/>
      </w:pPr>
      <w:r>
        <w:t xml:space="preserve">The purpose of the national risk assessment is to provide a broad assessment of Samoa’s ML/TF risks to enhance the understanding of them and to develop effective strategies to address them. </w:t>
      </w:r>
      <w:r w:rsidRPr="003314D0">
        <w:t xml:space="preserve">This assessment is intended to assist </w:t>
      </w:r>
      <w:r w:rsidR="00B5696A">
        <w:t>Samoa</w:t>
      </w:r>
      <w:r w:rsidRPr="003314D0">
        <w:t xml:space="preserve">, its law enforcement authorities, competent authorities, and the </w:t>
      </w:r>
      <w:r w:rsidR="00FE5985">
        <w:t>private</w:t>
      </w:r>
      <w:r w:rsidRPr="003314D0">
        <w:t xml:space="preserve"> to better understand </w:t>
      </w:r>
      <w:r w:rsidR="00B5696A">
        <w:t>Samoa</w:t>
      </w:r>
      <w:r w:rsidRPr="003314D0">
        <w:t xml:space="preserve">’s ML/TF risks, so that they can allocate resources and prioritise activities in a proportionate and risk-based manner. </w:t>
      </w:r>
    </w:p>
    <w:p w14:paraId="715885D6" w14:textId="24613439" w:rsidR="008950FB" w:rsidRDefault="008950FB" w:rsidP="008950FB">
      <w:pPr>
        <w:jc w:val="both"/>
      </w:pPr>
      <w:r w:rsidRPr="003314D0">
        <w:t>Conducting a National Risk Assessment is a key recommendation of the Financial Action Task Force</w:t>
      </w:r>
      <w:r>
        <w:rPr>
          <w:rStyle w:val="FootnoteReference"/>
        </w:rPr>
        <w:footnoteReference w:id="1"/>
      </w:r>
      <w:r w:rsidRPr="003314D0">
        <w:t xml:space="preserve"> and is the crucial basis for developing and prioritising AML/CFT policies and activities.</w:t>
      </w:r>
      <w:r>
        <w:rPr>
          <w:rStyle w:val="FootnoteReference"/>
        </w:rPr>
        <w:footnoteReference w:id="2"/>
      </w:r>
      <w:r w:rsidRPr="003314D0">
        <w:t xml:space="preserve"> The key findings of this NRA will inform the future development of </w:t>
      </w:r>
      <w:r>
        <w:t>Samoa</w:t>
      </w:r>
      <w:r w:rsidRPr="003314D0">
        <w:t>’s AML/CFT regime</w:t>
      </w:r>
      <w:r w:rsidR="00FE5985">
        <w:t xml:space="preserve"> and its National AML/CFT Strategy and Action Plan</w:t>
      </w:r>
      <w:r w:rsidRPr="003314D0">
        <w:t>.</w:t>
      </w:r>
      <w:r>
        <w:t xml:space="preserve"> </w:t>
      </w:r>
    </w:p>
    <w:p w14:paraId="6C135D79" w14:textId="7B66B852" w:rsidR="008950FB" w:rsidRDefault="008950FB" w:rsidP="00815C32">
      <w:pPr>
        <w:pStyle w:val="Heading2"/>
        <w:numPr>
          <w:ilvl w:val="0"/>
          <w:numId w:val="9"/>
        </w:numPr>
        <w:ind w:left="0" w:hanging="426"/>
      </w:pPr>
      <w:bookmarkStart w:id="14" w:name="_Toc89547319"/>
      <w:r>
        <w:t>NRA Working Group</w:t>
      </w:r>
      <w:bookmarkEnd w:id="14"/>
    </w:p>
    <w:p w14:paraId="3DF5D92D" w14:textId="7849F8F5" w:rsidR="008950FB" w:rsidRDefault="008950FB" w:rsidP="008950FB">
      <w:pPr>
        <w:jc w:val="both"/>
      </w:pPr>
      <w:r w:rsidRPr="003314D0">
        <w:t xml:space="preserve">This assessment is a result of extensive engagement with a wide range of </w:t>
      </w:r>
      <w:r w:rsidR="00AC6999">
        <w:t>government</w:t>
      </w:r>
      <w:r w:rsidRPr="003314D0">
        <w:t xml:space="preserve"> bodies, </w:t>
      </w:r>
      <w:r w:rsidR="00AC6999">
        <w:t xml:space="preserve">regulators and </w:t>
      </w:r>
      <w:r w:rsidRPr="003314D0">
        <w:t xml:space="preserve">supervisors, law enforcement agencies, and private sector representatives culminating in an overall collective understanding of ML/TF for the purpose of identifying and assessing the key risks facing </w:t>
      </w:r>
      <w:r>
        <w:t>Samoa</w:t>
      </w:r>
      <w:r w:rsidRPr="003314D0">
        <w:t xml:space="preserve"> and the effectiveness of </w:t>
      </w:r>
      <w:r>
        <w:t>Samoa</w:t>
      </w:r>
      <w:r w:rsidRPr="003314D0">
        <w:t>’s current approach to addressing those risks. Industry views on ML/TF risks were sought and were used</w:t>
      </w:r>
      <w:r w:rsidR="00CF277F">
        <w:t>, where available,</w:t>
      </w:r>
      <w:r w:rsidRPr="003314D0">
        <w:t xml:space="preserve"> to enhance and substantiate the information provided by the public sector.</w:t>
      </w:r>
    </w:p>
    <w:p w14:paraId="64114CB8" w14:textId="4DED6B25" w:rsidR="00AC6999" w:rsidRDefault="00AC6999" w:rsidP="00AC6999">
      <w:pPr>
        <w:autoSpaceDE w:val="0"/>
        <w:autoSpaceDN w:val="0"/>
        <w:adjustRightInd w:val="0"/>
        <w:jc w:val="both"/>
        <w:rPr>
          <w:rFonts w:ascii="Calibri" w:hAnsi="Calibri" w:cs="Calibri"/>
        </w:rPr>
      </w:pPr>
      <w:r w:rsidRPr="009E507D">
        <w:rPr>
          <w:rFonts w:ascii="Calibri" w:hAnsi="Calibri" w:cs="Calibri"/>
        </w:rPr>
        <w:t>The Samoa’s N</w:t>
      </w:r>
      <w:r w:rsidR="00D86280">
        <w:rPr>
          <w:rFonts w:ascii="Calibri" w:hAnsi="Calibri" w:cs="Calibri"/>
        </w:rPr>
        <w:t>ational Risk Assessment Working Group (NR</w:t>
      </w:r>
      <w:r w:rsidRPr="009E507D">
        <w:rPr>
          <w:rFonts w:ascii="Calibri" w:hAnsi="Calibri" w:cs="Calibri"/>
        </w:rPr>
        <w:t>AWG</w:t>
      </w:r>
      <w:r w:rsidR="00D86280">
        <w:rPr>
          <w:rFonts w:ascii="Calibri" w:hAnsi="Calibri" w:cs="Calibri"/>
        </w:rPr>
        <w:t>)</w:t>
      </w:r>
      <w:r w:rsidRPr="009E507D">
        <w:rPr>
          <w:rFonts w:ascii="Calibri" w:hAnsi="Calibri" w:cs="Calibri"/>
        </w:rPr>
        <w:t xml:space="preserve"> </w:t>
      </w:r>
      <w:r w:rsidR="00D86280">
        <w:rPr>
          <w:rFonts w:ascii="Calibri" w:hAnsi="Calibri" w:cs="Calibri"/>
        </w:rPr>
        <w:t>was</w:t>
      </w:r>
      <w:r w:rsidRPr="009E507D">
        <w:rPr>
          <w:rFonts w:ascii="Calibri" w:hAnsi="Calibri" w:cs="Calibri"/>
        </w:rPr>
        <w:t xml:space="preserve"> established by the S</w:t>
      </w:r>
      <w:r w:rsidR="00D86280">
        <w:rPr>
          <w:rFonts w:ascii="Calibri" w:hAnsi="Calibri" w:cs="Calibri"/>
        </w:rPr>
        <w:t>amoa’ Financial Intelligence Unit (S</w:t>
      </w:r>
      <w:r w:rsidRPr="009E507D">
        <w:rPr>
          <w:rFonts w:ascii="Calibri" w:hAnsi="Calibri" w:cs="Calibri"/>
        </w:rPr>
        <w:t>FIU</w:t>
      </w:r>
      <w:r w:rsidR="00D86280">
        <w:rPr>
          <w:rFonts w:ascii="Calibri" w:hAnsi="Calibri" w:cs="Calibri"/>
        </w:rPr>
        <w:t>)</w:t>
      </w:r>
      <w:r w:rsidR="00DE7D57" w:rsidRPr="009E507D">
        <w:rPr>
          <w:rFonts w:ascii="Calibri" w:hAnsi="Calibri" w:cs="Calibri"/>
        </w:rPr>
        <w:t>,</w:t>
      </w:r>
      <w:r w:rsidR="00DE7D57">
        <w:rPr>
          <w:rFonts w:ascii="Calibri" w:hAnsi="Calibri" w:cs="Calibri"/>
        </w:rPr>
        <w:t xml:space="preserve"> </w:t>
      </w:r>
      <w:r w:rsidR="00DE7D57" w:rsidRPr="009E507D">
        <w:rPr>
          <w:rFonts w:ascii="Calibri" w:hAnsi="Calibri" w:cs="Calibri"/>
        </w:rPr>
        <w:t>comprising</w:t>
      </w:r>
      <w:r w:rsidRPr="009E507D">
        <w:rPr>
          <w:rFonts w:ascii="Calibri" w:hAnsi="Calibri" w:cs="Calibri"/>
        </w:rPr>
        <w:t xml:space="preserve"> of key stakeholders from a range of government and pr</w:t>
      </w:r>
      <w:r>
        <w:rPr>
          <w:rFonts w:ascii="Calibri" w:hAnsi="Calibri" w:cs="Calibri"/>
        </w:rPr>
        <w:t>ivate sector entities to contribute</w:t>
      </w:r>
      <w:r w:rsidRPr="009E507D">
        <w:rPr>
          <w:rFonts w:ascii="Calibri" w:hAnsi="Calibri" w:cs="Calibri"/>
        </w:rPr>
        <w:t xml:space="preserve"> </w:t>
      </w:r>
      <w:r>
        <w:rPr>
          <w:rFonts w:ascii="Calibri" w:hAnsi="Calibri" w:cs="Calibri"/>
        </w:rPr>
        <w:t xml:space="preserve">to </w:t>
      </w:r>
      <w:r w:rsidRPr="009E507D">
        <w:rPr>
          <w:rFonts w:ascii="Calibri" w:hAnsi="Calibri" w:cs="Calibri"/>
        </w:rPr>
        <w:t>the NRA</w:t>
      </w:r>
      <w:r>
        <w:rPr>
          <w:rFonts w:ascii="Calibri" w:hAnsi="Calibri" w:cs="Calibri"/>
        </w:rPr>
        <w:t xml:space="preserve"> process throughout</w:t>
      </w:r>
      <w:r w:rsidRPr="009E507D">
        <w:rPr>
          <w:rFonts w:ascii="Calibri" w:hAnsi="Calibri" w:cs="Calibri"/>
        </w:rPr>
        <w:t>. The SFIU act</w:t>
      </w:r>
      <w:r>
        <w:rPr>
          <w:rFonts w:ascii="Calibri" w:hAnsi="Calibri" w:cs="Calibri"/>
        </w:rPr>
        <w:t>ed</w:t>
      </w:r>
      <w:r w:rsidRPr="009E507D">
        <w:rPr>
          <w:rFonts w:ascii="Calibri" w:hAnsi="Calibri" w:cs="Calibri"/>
        </w:rPr>
        <w:t xml:space="preserve"> as a National Coordinating Agency responsible for the implementat</w:t>
      </w:r>
      <w:r>
        <w:rPr>
          <w:rFonts w:ascii="Calibri" w:hAnsi="Calibri" w:cs="Calibri"/>
        </w:rPr>
        <w:t xml:space="preserve">ion and coordination of the NRAWG </w:t>
      </w:r>
      <w:r w:rsidRPr="009E507D">
        <w:rPr>
          <w:rFonts w:ascii="Calibri" w:hAnsi="Calibri" w:cs="Calibri"/>
        </w:rPr>
        <w:t xml:space="preserve">and the respective teams (meetings, </w:t>
      </w:r>
      <w:proofErr w:type="gramStart"/>
      <w:r w:rsidRPr="009E507D">
        <w:rPr>
          <w:rFonts w:ascii="Calibri" w:hAnsi="Calibri" w:cs="Calibri"/>
        </w:rPr>
        <w:t>discussions</w:t>
      </w:r>
      <w:proofErr w:type="gramEnd"/>
      <w:r w:rsidRPr="009E507D">
        <w:rPr>
          <w:rFonts w:ascii="Calibri" w:hAnsi="Calibri" w:cs="Calibri"/>
        </w:rPr>
        <w:t xml:space="preserve"> and workshops)</w:t>
      </w:r>
      <w:r>
        <w:rPr>
          <w:rFonts w:ascii="Calibri" w:hAnsi="Calibri" w:cs="Calibri"/>
        </w:rPr>
        <w:t xml:space="preserve"> in the conduct of the NRA. The NRA has been</w:t>
      </w:r>
      <w:r>
        <w:rPr>
          <w:rFonts w:ascii="Calibri" w:hAnsi="Calibri" w:cs="Calibri"/>
          <w:color w:val="000000" w:themeColor="text1"/>
        </w:rPr>
        <w:t xml:space="preserve"> </w:t>
      </w:r>
      <w:r w:rsidRPr="00F51747">
        <w:rPr>
          <w:rFonts w:ascii="Calibri" w:hAnsi="Calibri" w:cs="Calibri"/>
          <w:color w:val="000000" w:themeColor="text1"/>
        </w:rPr>
        <w:t xml:space="preserve">conducted between </w:t>
      </w:r>
      <w:r>
        <w:rPr>
          <w:rFonts w:ascii="Calibri" w:hAnsi="Calibri" w:cs="Calibri"/>
          <w:color w:val="000000" w:themeColor="text1"/>
        </w:rPr>
        <w:t>J</w:t>
      </w:r>
      <w:r w:rsidR="00D86280">
        <w:rPr>
          <w:rFonts w:ascii="Calibri" w:hAnsi="Calibri" w:cs="Calibri"/>
          <w:color w:val="000000" w:themeColor="text1"/>
        </w:rPr>
        <w:t>uly</w:t>
      </w:r>
      <w:r>
        <w:rPr>
          <w:rFonts w:ascii="Calibri" w:hAnsi="Calibri" w:cs="Calibri"/>
          <w:color w:val="000000" w:themeColor="text1"/>
        </w:rPr>
        <w:t xml:space="preserve"> 2020</w:t>
      </w:r>
      <w:r w:rsidRPr="00F51747">
        <w:rPr>
          <w:rFonts w:ascii="Calibri" w:hAnsi="Calibri" w:cs="Calibri"/>
          <w:color w:val="000000" w:themeColor="text1"/>
        </w:rPr>
        <w:t xml:space="preserve"> and </w:t>
      </w:r>
      <w:r w:rsidR="00CF277F">
        <w:rPr>
          <w:rFonts w:ascii="Calibri" w:hAnsi="Calibri" w:cs="Calibri"/>
          <w:color w:val="000000" w:themeColor="text1"/>
        </w:rPr>
        <w:t>July</w:t>
      </w:r>
      <w:r>
        <w:rPr>
          <w:rFonts w:ascii="Calibri" w:hAnsi="Calibri" w:cs="Calibri"/>
          <w:color w:val="000000" w:themeColor="text1"/>
        </w:rPr>
        <w:t xml:space="preserve"> 2021. </w:t>
      </w:r>
    </w:p>
    <w:p w14:paraId="06B90F94" w14:textId="42F43C63" w:rsidR="00AC6999" w:rsidRDefault="00AC6999" w:rsidP="00AC6999">
      <w:pPr>
        <w:autoSpaceDE w:val="0"/>
        <w:autoSpaceDN w:val="0"/>
        <w:adjustRightInd w:val="0"/>
        <w:jc w:val="both"/>
      </w:pPr>
      <w:r>
        <w:t xml:space="preserve">The following key stakeholders from the government and private sector bodies comprised of the Samoa’s NRAWG: </w:t>
      </w:r>
    </w:p>
    <w:p w14:paraId="2EBD7A4F" w14:textId="77777777" w:rsidR="00BB1041" w:rsidRPr="00B17757" w:rsidRDefault="00BB1041" w:rsidP="00AC6999">
      <w:pPr>
        <w:autoSpaceDE w:val="0"/>
        <w:autoSpaceDN w:val="0"/>
        <w:adjustRightInd w:val="0"/>
        <w:jc w:val="both"/>
        <w:rPr>
          <w:rFonts w:ascii="Calibri" w:hAnsi="Calibri" w:cs="Calibri"/>
        </w:rPr>
      </w:pPr>
    </w:p>
    <w:tbl>
      <w:tblPr>
        <w:tblStyle w:val="TableGrid"/>
        <w:tblW w:w="0" w:type="auto"/>
        <w:tblLook w:val="04A0" w:firstRow="1" w:lastRow="0" w:firstColumn="1" w:lastColumn="0" w:noHBand="0" w:noVBand="1"/>
      </w:tblPr>
      <w:tblGrid>
        <w:gridCol w:w="3018"/>
        <w:gridCol w:w="3018"/>
        <w:gridCol w:w="3018"/>
      </w:tblGrid>
      <w:tr w:rsidR="00973D4F" w14:paraId="408B8549" w14:textId="77777777" w:rsidTr="00973D4F">
        <w:tc>
          <w:tcPr>
            <w:tcW w:w="3018" w:type="dxa"/>
            <w:vMerge w:val="restart"/>
            <w:shd w:val="clear" w:color="auto" w:fill="D6E3BC" w:themeFill="accent3" w:themeFillTint="66"/>
            <w:vAlign w:val="center"/>
          </w:tcPr>
          <w:p w14:paraId="274911F7" w14:textId="337F4A14" w:rsidR="00973D4F" w:rsidRPr="00973D4F" w:rsidRDefault="00973D4F" w:rsidP="00973D4F">
            <w:pPr>
              <w:autoSpaceDE w:val="0"/>
              <w:autoSpaceDN w:val="0"/>
              <w:adjustRightInd w:val="0"/>
              <w:spacing w:line="276" w:lineRule="auto"/>
              <w:jc w:val="center"/>
              <w:rPr>
                <w:rFonts w:ascii="Calibri" w:hAnsi="Calibri" w:cs="Calibri"/>
                <w:b/>
                <w:sz w:val="20"/>
                <w:szCs w:val="20"/>
              </w:rPr>
            </w:pPr>
            <w:r w:rsidRPr="00973D4F">
              <w:rPr>
                <w:rFonts w:ascii="Calibri" w:hAnsi="Calibri" w:cs="Calibri"/>
                <w:b/>
                <w:sz w:val="20"/>
                <w:szCs w:val="20"/>
              </w:rPr>
              <w:t>Government Agencies</w:t>
            </w:r>
          </w:p>
        </w:tc>
        <w:tc>
          <w:tcPr>
            <w:tcW w:w="6036" w:type="dxa"/>
            <w:gridSpan w:val="2"/>
            <w:tcBorders>
              <w:bottom w:val="single" w:sz="4" w:space="0" w:color="auto"/>
            </w:tcBorders>
            <w:shd w:val="clear" w:color="auto" w:fill="D6E3BC" w:themeFill="accent3" w:themeFillTint="66"/>
            <w:vAlign w:val="center"/>
          </w:tcPr>
          <w:p w14:paraId="5A8F2501" w14:textId="55691A19" w:rsidR="00973D4F" w:rsidRPr="00973D4F" w:rsidRDefault="00973D4F" w:rsidP="00973D4F">
            <w:pPr>
              <w:jc w:val="center"/>
              <w:rPr>
                <w:sz w:val="20"/>
                <w:szCs w:val="20"/>
              </w:rPr>
            </w:pPr>
            <w:r w:rsidRPr="00973D4F">
              <w:rPr>
                <w:rFonts w:ascii="Calibri" w:hAnsi="Calibri" w:cs="Calibri"/>
                <w:b/>
                <w:sz w:val="20"/>
                <w:szCs w:val="20"/>
              </w:rPr>
              <w:t>Private Sector</w:t>
            </w:r>
          </w:p>
        </w:tc>
      </w:tr>
      <w:tr w:rsidR="00973D4F" w14:paraId="7D991D0A" w14:textId="77777777" w:rsidTr="00973D4F">
        <w:tc>
          <w:tcPr>
            <w:tcW w:w="3018" w:type="dxa"/>
            <w:vMerge/>
            <w:vAlign w:val="center"/>
          </w:tcPr>
          <w:p w14:paraId="438506E7" w14:textId="77777777" w:rsidR="00973D4F" w:rsidRPr="00973D4F" w:rsidRDefault="00973D4F" w:rsidP="00973D4F">
            <w:pPr>
              <w:jc w:val="center"/>
              <w:rPr>
                <w:sz w:val="20"/>
                <w:szCs w:val="20"/>
              </w:rPr>
            </w:pPr>
          </w:p>
        </w:tc>
        <w:tc>
          <w:tcPr>
            <w:tcW w:w="3018" w:type="dxa"/>
            <w:shd w:val="clear" w:color="auto" w:fill="FFD877"/>
            <w:vAlign w:val="center"/>
          </w:tcPr>
          <w:p w14:paraId="6166AD66" w14:textId="4101D394" w:rsidR="00973D4F" w:rsidRPr="00973D4F" w:rsidRDefault="00973D4F" w:rsidP="00973D4F">
            <w:pPr>
              <w:jc w:val="center"/>
              <w:rPr>
                <w:sz w:val="20"/>
                <w:szCs w:val="20"/>
              </w:rPr>
            </w:pPr>
            <w:r w:rsidRPr="00973D4F">
              <w:rPr>
                <w:sz w:val="20"/>
                <w:szCs w:val="20"/>
              </w:rPr>
              <w:t>Financial Institutions</w:t>
            </w:r>
          </w:p>
        </w:tc>
        <w:tc>
          <w:tcPr>
            <w:tcW w:w="3018" w:type="dxa"/>
            <w:shd w:val="clear" w:color="auto" w:fill="FFD877"/>
            <w:vAlign w:val="center"/>
          </w:tcPr>
          <w:p w14:paraId="3B1707F5" w14:textId="7DBE4373" w:rsidR="00973D4F" w:rsidRPr="00973D4F" w:rsidRDefault="00973D4F" w:rsidP="00973D4F">
            <w:pPr>
              <w:jc w:val="center"/>
              <w:rPr>
                <w:sz w:val="20"/>
                <w:szCs w:val="20"/>
              </w:rPr>
            </w:pPr>
            <w:r w:rsidRPr="00973D4F">
              <w:rPr>
                <w:sz w:val="20"/>
                <w:szCs w:val="20"/>
              </w:rPr>
              <w:t>DNFBPs</w:t>
            </w:r>
          </w:p>
        </w:tc>
      </w:tr>
      <w:tr w:rsidR="00973D4F" w14:paraId="55BB54CC" w14:textId="77777777" w:rsidTr="00973D4F">
        <w:tc>
          <w:tcPr>
            <w:tcW w:w="3018" w:type="dxa"/>
          </w:tcPr>
          <w:p w14:paraId="7F5C1160" w14:textId="77777777" w:rsidR="00973D4F" w:rsidRPr="00973D4F" w:rsidRDefault="00973D4F" w:rsidP="00973D4F">
            <w:pPr>
              <w:rPr>
                <w:rFonts w:ascii="Calibri" w:hAnsi="Calibri" w:cs="Calibri"/>
                <w:color w:val="000000" w:themeColor="text1"/>
                <w:sz w:val="16"/>
                <w:szCs w:val="16"/>
              </w:rPr>
            </w:pPr>
            <w:r w:rsidRPr="00973D4F">
              <w:rPr>
                <w:rFonts w:ascii="Calibri" w:hAnsi="Calibri" w:cs="Calibri"/>
                <w:color w:val="000000" w:themeColor="text1"/>
                <w:sz w:val="16"/>
                <w:szCs w:val="16"/>
              </w:rPr>
              <w:t>Samoa FIU (Oversight)</w:t>
            </w:r>
          </w:p>
          <w:p w14:paraId="0A1388AA" w14:textId="26F3233F" w:rsidR="00973D4F" w:rsidRPr="00973D4F" w:rsidRDefault="00C24B54" w:rsidP="00973D4F">
            <w:pPr>
              <w:rPr>
                <w:sz w:val="16"/>
                <w:szCs w:val="16"/>
              </w:rPr>
            </w:pPr>
            <w:r>
              <w:rPr>
                <w:sz w:val="16"/>
                <w:szCs w:val="16"/>
              </w:rPr>
              <w:t>The</w:t>
            </w:r>
            <w:r w:rsidR="00973D4F" w:rsidRPr="00973D4F">
              <w:rPr>
                <w:sz w:val="16"/>
                <w:szCs w:val="16"/>
              </w:rPr>
              <w:t xml:space="preserve"> Attorney General</w:t>
            </w:r>
            <w:r>
              <w:rPr>
                <w:sz w:val="16"/>
                <w:szCs w:val="16"/>
              </w:rPr>
              <w:t>’s Office</w:t>
            </w:r>
          </w:p>
          <w:p w14:paraId="2A6E8DBE" w14:textId="77777777" w:rsidR="00973D4F" w:rsidRPr="00973D4F" w:rsidRDefault="00973D4F" w:rsidP="00973D4F">
            <w:pPr>
              <w:rPr>
                <w:sz w:val="16"/>
                <w:szCs w:val="16"/>
              </w:rPr>
            </w:pPr>
            <w:r w:rsidRPr="00973D4F">
              <w:rPr>
                <w:sz w:val="16"/>
                <w:szCs w:val="16"/>
              </w:rPr>
              <w:t>Ministry of Police</w:t>
            </w:r>
          </w:p>
          <w:p w14:paraId="6E407D66" w14:textId="77777777" w:rsidR="00973D4F" w:rsidRPr="00973D4F" w:rsidRDefault="00973D4F" w:rsidP="00973D4F">
            <w:pPr>
              <w:rPr>
                <w:sz w:val="16"/>
                <w:szCs w:val="16"/>
              </w:rPr>
            </w:pPr>
            <w:r w:rsidRPr="00973D4F">
              <w:rPr>
                <w:sz w:val="16"/>
                <w:szCs w:val="16"/>
              </w:rPr>
              <w:t>Ministry of Customs &amp; Revenue</w:t>
            </w:r>
          </w:p>
          <w:p w14:paraId="3B17A7EB" w14:textId="77777777" w:rsidR="00973D4F" w:rsidRPr="00973D4F" w:rsidRDefault="00973D4F" w:rsidP="00973D4F">
            <w:pPr>
              <w:rPr>
                <w:sz w:val="16"/>
                <w:szCs w:val="16"/>
              </w:rPr>
            </w:pPr>
            <w:r w:rsidRPr="00973D4F">
              <w:rPr>
                <w:sz w:val="16"/>
                <w:szCs w:val="16"/>
              </w:rPr>
              <w:t>Ministry of Commerce, Industry and Labour</w:t>
            </w:r>
          </w:p>
          <w:p w14:paraId="1591B193" w14:textId="77777777" w:rsidR="00973D4F" w:rsidRPr="00973D4F" w:rsidRDefault="00973D4F" w:rsidP="00973D4F">
            <w:pPr>
              <w:rPr>
                <w:sz w:val="16"/>
                <w:szCs w:val="16"/>
              </w:rPr>
            </w:pPr>
            <w:r w:rsidRPr="00973D4F">
              <w:rPr>
                <w:sz w:val="16"/>
                <w:szCs w:val="16"/>
              </w:rPr>
              <w:t>Ministry of the Prime Minister and Cabinet</w:t>
            </w:r>
          </w:p>
          <w:p w14:paraId="115607A8" w14:textId="77777777" w:rsidR="00973D4F" w:rsidRPr="00973D4F" w:rsidRDefault="00973D4F" w:rsidP="00973D4F">
            <w:pPr>
              <w:rPr>
                <w:sz w:val="16"/>
                <w:szCs w:val="16"/>
              </w:rPr>
            </w:pPr>
            <w:r w:rsidRPr="00973D4F">
              <w:rPr>
                <w:sz w:val="16"/>
                <w:szCs w:val="16"/>
              </w:rPr>
              <w:t>Transnational Crime Unit</w:t>
            </w:r>
          </w:p>
          <w:p w14:paraId="2C7074CD" w14:textId="77777777" w:rsidR="00973D4F" w:rsidRPr="00973D4F" w:rsidRDefault="00973D4F" w:rsidP="00973D4F">
            <w:pPr>
              <w:rPr>
                <w:sz w:val="16"/>
                <w:szCs w:val="16"/>
              </w:rPr>
            </w:pPr>
            <w:r w:rsidRPr="00973D4F">
              <w:rPr>
                <w:sz w:val="16"/>
                <w:szCs w:val="16"/>
              </w:rPr>
              <w:t>Immigration Division</w:t>
            </w:r>
          </w:p>
          <w:p w14:paraId="713D9BDC" w14:textId="77777777" w:rsidR="00973D4F" w:rsidRPr="00973D4F" w:rsidRDefault="00973D4F" w:rsidP="00973D4F">
            <w:pPr>
              <w:rPr>
                <w:sz w:val="16"/>
                <w:szCs w:val="16"/>
              </w:rPr>
            </w:pPr>
            <w:r w:rsidRPr="00973D4F">
              <w:rPr>
                <w:sz w:val="16"/>
                <w:szCs w:val="16"/>
              </w:rPr>
              <w:t>Ministry of Finance</w:t>
            </w:r>
          </w:p>
          <w:p w14:paraId="63913A62" w14:textId="77777777" w:rsidR="00973D4F" w:rsidRPr="00973D4F" w:rsidRDefault="00973D4F" w:rsidP="00973D4F">
            <w:pPr>
              <w:rPr>
                <w:sz w:val="16"/>
                <w:szCs w:val="16"/>
              </w:rPr>
            </w:pPr>
            <w:r w:rsidRPr="00973D4F">
              <w:rPr>
                <w:sz w:val="16"/>
                <w:szCs w:val="16"/>
              </w:rPr>
              <w:t>Samoa International Finance Authority</w:t>
            </w:r>
          </w:p>
          <w:p w14:paraId="5579BE5B" w14:textId="77777777" w:rsidR="00973D4F" w:rsidRPr="00973D4F" w:rsidRDefault="00973D4F" w:rsidP="00973D4F">
            <w:pPr>
              <w:rPr>
                <w:sz w:val="16"/>
                <w:szCs w:val="16"/>
              </w:rPr>
            </w:pPr>
            <w:r w:rsidRPr="00973D4F">
              <w:rPr>
                <w:sz w:val="16"/>
                <w:szCs w:val="16"/>
              </w:rPr>
              <w:t>Samoa Airport Authority</w:t>
            </w:r>
          </w:p>
          <w:p w14:paraId="3A889375" w14:textId="77777777" w:rsidR="00973D4F" w:rsidRPr="00973D4F" w:rsidRDefault="00973D4F" w:rsidP="00973D4F">
            <w:pPr>
              <w:rPr>
                <w:sz w:val="16"/>
                <w:szCs w:val="16"/>
              </w:rPr>
            </w:pPr>
            <w:r w:rsidRPr="00973D4F">
              <w:rPr>
                <w:sz w:val="16"/>
                <w:szCs w:val="16"/>
              </w:rPr>
              <w:t>Samoa Audit Office</w:t>
            </w:r>
          </w:p>
          <w:p w14:paraId="248DC6A6" w14:textId="77777777" w:rsidR="00973D4F" w:rsidRPr="00973D4F" w:rsidRDefault="00973D4F" w:rsidP="00973D4F">
            <w:pPr>
              <w:autoSpaceDE w:val="0"/>
              <w:autoSpaceDN w:val="0"/>
              <w:adjustRightInd w:val="0"/>
              <w:rPr>
                <w:rFonts w:ascii="Calibri" w:hAnsi="Calibri" w:cs="Calibri"/>
                <w:b/>
                <w:sz w:val="20"/>
                <w:szCs w:val="20"/>
              </w:rPr>
            </w:pPr>
            <w:r w:rsidRPr="00973D4F">
              <w:rPr>
                <w:sz w:val="16"/>
                <w:szCs w:val="16"/>
              </w:rPr>
              <w:t>Ministry of Foreign Affairs and Trade</w:t>
            </w:r>
          </w:p>
          <w:p w14:paraId="00DC76D8" w14:textId="77777777" w:rsidR="00973D4F" w:rsidRDefault="00973D4F" w:rsidP="008950FB">
            <w:pPr>
              <w:jc w:val="both"/>
            </w:pPr>
          </w:p>
        </w:tc>
        <w:tc>
          <w:tcPr>
            <w:tcW w:w="3018" w:type="dxa"/>
          </w:tcPr>
          <w:p w14:paraId="2A965F58" w14:textId="77777777" w:rsidR="00973D4F" w:rsidRPr="00721947" w:rsidRDefault="00973D4F" w:rsidP="00973D4F">
            <w:pPr>
              <w:rPr>
                <w:sz w:val="16"/>
                <w:szCs w:val="16"/>
              </w:rPr>
            </w:pPr>
            <w:r w:rsidRPr="00721947">
              <w:rPr>
                <w:sz w:val="16"/>
                <w:szCs w:val="16"/>
              </w:rPr>
              <w:t>ANZ Bank (Samoa) Limited</w:t>
            </w:r>
          </w:p>
          <w:p w14:paraId="65D47D12" w14:textId="77777777" w:rsidR="00973D4F" w:rsidRPr="00721947" w:rsidRDefault="00973D4F" w:rsidP="00973D4F">
            <w:pPr>
              <w:rPr>
                <w:sz w:val="16"/>
                <w:szCs w:val="16"/>
              </w:rPr>
            </w:pPr>
            <w:r w:rsidRPr="00721947">
              <w:rPr>
                <w:sz w:val="16"/>
                <w:szCs w:val="16"/>
              </w:rPr>
              <w:t>Bank South Pacific (Samoa) Limited</w:t>
            </w:r>
          </w:p>
          <w:p w14:paraId="23CF0E08" w14:textId="77777777" w:rsidR="00973D4F" w:rsidRPr="00721947" w:rsidRDefault="00973D4F" w:rsidP="00973D4F">
            <w:pPr>
              <w:rPr>
                <w:sz w:val="16"/>
                <w:szCs w:val="16"/>
              </w:rPr>
            </w:pPr>
            <w:r w:rsidRPr="00721947">
              <w:rPr>
                <w:sz w:val="16"/>
                <w:szCs w:val="16"/>
              </w:rPr>
              <w:t>National Bank of Samoa</w:t>
            </w:r>
          </w:p>
          <w:p w14:paraId="595A115C" w14:textId="77777777" w:rsidR="00973D4F" w:rsidRDefault="00973D4F" w:rsidP="00973D4F">
            <w:pPr>
              <w:autoSpaceDE w:val="0"/>
              <w:autoSpaceDN w:val="0"/>
              <w:adjustRightInd w:val="0"/>
              <w:jc w:val="both"/>
              <w:rPr>
                <w:sz w:val="16"/>
                <w:szCs w:val="16"/>
              </w:rPr>
            </w:pPr>
            <w:r w:rsidRPr="00721947">
              <w:rPr>
                <w:sz w:val="16"/>
                <w:szCs w:val="16"/>
              </w:rPr>
              <w:t>Samoa Commercial Bank</w:t>
            </w:r>
          </w:p>
          <w:p w14:paraId="6F58E90F" w14:textId="77777777" w:rsidR="00973D4F" w:rsidRPr="00721947" w:rsidRDefault="00973D4F" w:rsidP="00973D4F">
            <w:pPr>
              <w:rPr>
                <w:sz w:val="16"/>
                <w:szCs w:val="16"/>
              </w:rPr>
            </w:pPr>
            <w:r w:rsidRPr="00721947">
              <w:rPr>
                <w:sz w:val="16"/>
                <w:szCs w:val="16"/>
              </w:rPr>
              <w:t>FEXCO Samoa / Western Union</w:t>
            </w:r>
          </w:p>
          <w:p w14:paraId="40F1E135" w14:textId="77777777" w:rsidR="00973D4F" w:rsidRPr="00721947" w:rsidRDefault="00973D4F" w:rsidP="00973D4F">
            <w:pPr>
              <w:rPr>
                <w:sz w:val="16"/>
                <w:szCs w:val="16"/>
              </w:rPr>
            </w:pPr>
            <w:r w:rsidRPr="00721947">
              <w:rPr>
                <w:sz w:val="16"/>
                <w:szCs w:val="16"/>
              </w:rPr>
              <w:t xml:space="preserve">Pacific </w:t>
            </w:r>
            <w:proofErr w:type="spellStart"/>
            <w:r w:rsidRPr="00721947">
              <w:rPr>
                <w:sz w:val="16"/>
                <w:szCs w:val="16"/>
              </w:rPr>
              <w:t>Ezy</w:t>
            </w:r>
            <w:proofErr w:type="spellEnd"/>
            <w:r w:rsidRPr="00721947">
              <w:rPr>
                <w:sz w:val="16"/>
                <w:szCs w:val="16"/>
              </w:rPr>
              <w:t xml:space="preserve"> Money Transfer</w:t>
            </w:r>
          </w:p>
          <w:p w14:paraId="1A59725E" w14:textId="77777777" w:rsidR="00973D4F" w:rsidRPr="00721947" w:rsidRDefault="00973D4F" w:rsidP="00973D4F">
            <w:pPr>
              <w:rPr>
                <w:sz w:val="16"/>
                <w:szCs w:val="16"/>
              </w:rPr>
            </w:pPr>
            <w:r w:rsidRPr="00721947">
              <w:rPr>
                <w:sz w:val="16"/>
                <w:szCs w:val="16"/>
              </w:rPr>
              <w:t>Samoa Finance</w:t>
            </w:r>
          </w:p>
          <w:p w14:paraId="748537E4" w14:textId="77777777" w:rsidR="00973D4F" w:rsidRPr="00721947" w:rsidRDefault="00973D4F" w:rsidP="00973D4F">
            <w:pPr>
              <w:rPr>
                <w:sz w:val="16"/>
                <w:szCs w:val="16"/>
              </w:rPr>
            </w:pPr>
            <w:r w:rsidRPr="00721947">
              <w:rPr>
                <w:sz w:val="16"/>
                <w:szCs w:val="16"/>
              </w:rPr>
              <w:t>Samoa Money Transfer</w:t>
            </w:r>
          </w:p>
          <w:p w14:paraId="35BE2B6D" w14:textId="77777777" w:rsidR="00973D4F" w:rsidRPr="00721947" w:rsidRDefault="00973D4F" w:rsidP="00973D4F">
            <w:pPr>
              <w:rPr>
                <w:sz w:val="16"/>
                <w:szCs w:val="16"/>
              </w:rPr>
            </w:pPr>
            <w:r w:rsidRPr="00721947">
              <w:rPr>
                <w:sz w:val="16"/>
                <w:szCs w:val="16"/>
              </w:rPr>
              <w:t>Pacific Pay</w:t>
            </w:r>
          </w:p>
          <w:p w14:paraId="5B94C957" w14:textId="77777777" w:rsidR="00973D4F" w:rsidRPr="00721947" w:rsidRDefault="00973D4F" w:rsidP="00973D4F">
            <w:pPr>
              <w:rPr>
                <w:sz w:val="16"/>
                <w:szCs w:val="16"/>
              </w:rPr>
            </w:pPr>
            <w:r w:rsidRPr="00721947">
              <w:rPr>
                <w:sz w:val="16"/>
                <w:szCs w:val="16"/>
              </w:rPr>
              <w:t>Ink Patch</w:t>
            </w:r>
          </w:p>
          <w:p w14:paraId="75FCF927" w14:textId="77777777" w:rsidR="00973D4F" w:rsidRPr="00721947" w:rsidRDefault="00973D4F" w:rsidP="00973D4F">
            <w:pPr>
              <w:rPr>
                <w:sz w:val="16"/>
                <w:szCs w:val="16"/>
              </w:rPr>
            </w:pPr>
            <w:r w:rsidRPr="00721947">
              <w:rPr>
                <w:sz w:val="16"/>
                <w:szCs w:val="16"/>
              </w:rPr>
              <w:t>IMEX</w:t>
            </w:r>
          </w:p>
          <w:p w14:paraId="04EF3240" w14:textId="77777777" w:rsidR="00973D4F" w:rsidRPr="00721947" w:rsidRDefault="00973D4F" w:rsidP="00973D4F">
            <w:pPr>
              <w:rPr>
                <w:sz w:val="16"/>
                <w:szCs w:val="16"/>
              </w:rPr>
            </w:pPr>
            <w:r w:rsidRPr="00721947">
              <w:rPr>
                <w:sz w:val="16"/>
                <w:szCs w:val="16"/>
              </w:rPr>
              <w:t>Frankie Money Transfer</w:t>
            </w:r>
          </w:p>
          <w:p w14:paraId="67677613" w14:textId="77777777" w:rsidR="00973D4F" w:rsidRPr="00721947" w:rsidRDefault="00973D4F" w:rsidP="00973D4F">
            <w:pPr>
              <w:rPr>
                <w:sz w:val="16"/>
                <w:szCs w:val="16"/>
              </w:rPr>
            </w:pPr>
            <w:r w:rsidRPr="00721947">
              <w:rPr>
                <w:sz w:val="16"/>
                <w:szCs w:val="16"/>
              </w:rPr>
              <w:t>South Pacific Business Development</w:t>
            </w:r>
          </w:p>
          <w:p w14:paraId="072992EB" w14:textId="77777777" w:rsidR="00973D4F" w:rsidRPr="00721947" w:rsidRDefault="00973D4F" w:rsidP="00973D4F">
            <w:pPr>
              <w:rPr>
                <w:sz w:val="16"/>
                <w:szCs w:val="16"/>
              </w:rPr>
            </w:pPr>
            <w:r w:rsidRPr="00721947">
              <w:rPr>
                <w:sz w:val="16"/>
                <w:szCs w:val="16"/>
              </w:rPr>
              <w:t>Vodafone (M-Tala)</w:t>
            </w:r>
          </w:p>
          <w:p w14:paraId="60F5F6F1" w14:textId="77777777" w:rsidR="00973D4F" w:rsidRDefault="00973D4F" w:rsidP="00973D4F">
            <w:pPr>
              <w:autoSpaceDE w:val="0"/>
              <w:autoSpaceDN w:val="0"/>
              <w:adjustRightInd w:val="0"/>
              <w:jc w:val="both"/>
              <w:rPr>
                <w:sz w:val="16"/>
                <w:szCs w:val="16"/>
              </w:rPr>
            </w:pPr>
            <w:r w:rsidRPr="00721947">
              <w:rPr>
                <w:sz w:val="16"/>
                <w:szCs w:val="16"/>
              </w:rPr>
              <w:t>Digicel (Digicel Mobile Money)</w:t>
            </w:r>
          </w:p>
          <w:p w14:paraId="570F76E2" w14:textId="77777777" w:rsidR="00973D4F" w:rsidRPr="00721947" w:rsidRDefault="00973D4F" w:rsidP="00973D4F">
            <w:pPr>
              <w:rPr>
                <w:sz w:val="16"/>
                <w:szCs w:val="16"/>
              </w:rPr>
            </w:pPr>
            <w:r w:rsidRPr="00721947">
              <w:rPr>
                <w:sz w:val="16"/>
                <w:szCs w:val="16"/>
              </w:rPr>
              <w:t>Unit Trust of Samoa</w:t>
            </w:r>
          </w:p>
          <w:p w14:paraId="07509532" w14:textId="77777777" w:rsidR="00973D4F" w:rsidRPr="00721947" w:rsidRDefault="00973D4F" w:rsidP="00973D4F">
            <w:pPr>
              <w:rPr>
                <w:sz w:val="16"/>
                <w:szCs w:val="16"/>
              </w:rPr>
            </w:pPr>
            <w:r w:rsidRPr="00721947">
              <w:rPr>
                <w:sz w:val="16"/>
                <w:szCs w:val="16"/>
              </w:rPr>
              <w:t>Samoa Life Assurance Corporation</w:t>
            </w:r>
          </w:p>
          <w:p w14:paraId="39785184" w14:textId="77777777" w:rsidR="00973D4F" w:rsidRPr="00721947" w:rsidRDefault="00973D4F" w:rsidP="00973D4F">
            <w:pPr>
              <w:rPr>
                <w:sz w:val="16"/>
                <w:szCs w:val="16"/>
              </w:rPr>
            </w:pPr>
            <w:r w:rsidRPr="00721947">
              <w:rPr>
                <w:sz w:val="16"/>
                <w:szCs w:val="16"/>
              </w:rPr>
              <w:t>Federal Pacific Insurance</w:t>
            </w:r>
          </w:p>
          <w:p w14:paraId="57DC1130" w14:textId="77777777" w:rsidR="00973D4F" w:rsidRPr="00721947" w:rsidRDefault="00973D4F" w:rsidP="00973D4F">
            <w:pPr>
              <w:rPr>
                <w:sz w:val="16"/>
                <w:szCs w:val="16"/>
              </w:rPr>
            </w:pPr>
            <w:r w:rsidRPr="00721947">
              <w:rPr>
                <w:sz w:val="16"/>
                <w:szCs w:val="16"/>
              </w:rPr>
              <w:t>National Pacific Insurance</w:t>
            </w:r>
          </w:p>
          <w:p w14:paraId="308C4F48" w14:textId="77777777" w:rsidR="00973D4F" w:rsidRDefault="00973D4F" w:rsidP="00973D4F">
            <w:pPr>
              <w:autoSpaceDE w:val="0"/>
              <w:autoSpaceDN w:val="0"/>
              <w:adjustRightInd w:val="0"/>
              <w:jc w:val="both"/>
              <w:rPr>
                <w:sz w:val="16"/>
                <w:szCs w:val="16"/>
              </w:rPr>
            </w:pPr>
            <w:r w:rsidRPr="00721947">
              <w:rPr>
                <w:sz w:val="16"/>
                <w:szCs w:val="16"/>
              </w:rPr>
              <w:t>Apia Insurance</w:t>
            </w:r>
          </w:p>
          <w:p w14:paraId="24C7E562" w14:textId="77777777" w:rsidR="00973D4F" w:rsidRDefault="00973D4F" w:rsidP="008950FB">
            <w:pPr>
              <w:jc w:val="both"/>
            </w:pPr>
          </w:p>
        </w:tc>
        <w:tc>
          <w:tcPr>
            <w:tcW w:w="3018" w:type="dxa"/>
          </w:tcPr>
          <w:p w14:paraId="00A5AEA4" w14:textId="77777777" w:rsidR="00973D4F" w:rsidRPr="00973D4F" w:rsidRDefault="00973D4F" w:rsidP="00973D4F">
            <w:pPr>
              <w:rPr>
                <w:b/>
                <w:bCs/>
                <w:sz w:val="16"/>
                <w:szCs w:val="16"/>
              </w:rPr>
            </w:pPr>
            <w:r w:rsidRPr="00973D4F">
              <w:rPr>
                <w:b/>
                <w:bCs/>
                <w:sz w:val="16"/>
                <w:szCs w:val="16"/>
              </w:rPr>
              <w:t>Lawyers</w:t>
            </w:r>
          </w:p>
          <w:p w14:paraId="6F29782E" w14:textId="77777777" w:rsidR="00973D4F" w:rsidRPr="00721947" w:rsidRDefault="00973D4F" w:rsidP="00973D4F">
            <w:pPr>
              <w:rPr>
                <w:sz w:val="16"/>
                <w:szCs w:val="16"/>
              </w:rPr>
            </w:pPr>
            <w:r w:rsidRPr="00721947">
              <w:rPr>
                <w:sz w:val="16"/>
                <w:szCs w:val="16"/>
              </w:rPr>
              <w:t>Stevenson Lawyers</w:t>
            </w:r>
          </w:p>
          <w:p w14:paraId="24F47C2B" w14:textId="77777777" w:rsidR="00973D4F" w:rsidRPr="00721947" w:rsidRDefault="00973D4F" w:rsidP="00973D4F">
            <w:pPr>
              <w:rPr>
                <w:sz w:val="16"/>
                <w:szCs w:val="16"/>
              </w:rPr>
            </w:pPr>
            <w:r w:rsidRPr="00721947">
              <w:rPr>
                <w:sz w:val="16"/>
                <w:szCs w:val="16"/>
              </w:rPr>
              <w:t>Drake &amp; Company</w:t>
            </w:r>
          </w:p>
          <w:p w14:paraId="524C3B96" w14:textId="77777777" w:rsidR="00973D4F" w:rsidRPr="00721947" w:rsidRDefault="00973D4F" w:rsidP="00973D4F">
            <w:pPr>
              <w:rPr>
                <w:sz w:val="16"/>
                <w:szCs w:val="16"/>
              </w:rPr>
            </w:pPr>
            <w:r w:rsidRPr="00721947">
              <w:rPr>
                <w:sz w:val="16"/>
                <w:szCs w:val="16"/>
              </w:rPr>
              <w:t xml:space="preserve">Clark </w:t>
            </w:r>
            <w:proofErr w:type="spellStart"/>
            <w:r w:rsidRPr="00721947">
              <w:rPr>
                <w:sz w:val="16"/>
                <w:szCs w:val="16"/>
              </w:rPr>
              <w:t>Ey</w:t>
            </w:r>
            <w:proofErr w:type="spellEnd"/>
            <w:r w:rsidRPr="00721947">
              <w:rPr>
                <w:sz w:val="16"/>
                <w:szCs w:val="16"/>
              </w:rPr>
              <w:t xml:space="preserve"> Lawyers</w:t>
            </w:r>
          </w:p>
          <w:p w14:paraId="5196CBA6" w14:textId="77777777" w:rsidR="00973D4F" w:rsidRPr="00973D4F" w:rsidRDefault="00973D4F" w:rsidP="00973D4F">
            <w:pPr>
              <w:rPr>
                <w:b/>
                <w:bCs/>
                <w:sz w:val="16"/>
                <w:szCs w:val="16"/>
              </w:rPr>
            </w:pPr>
            <w:r w:rsidRPr="00973D4F">
              <w:rPr>
                <w:b/>
                <w:bCs/>
                <w:sz w:val="16"/>
                <w:szCs w:val="16"/>
              </w:rPr>
              <w:t>Accountants</w:t>
            </w:r>
          </w:p>
          <w:p w14:paraId="210F7733" w14:textId="77777777" w:rsidR="00973D4F" w:rsidRPr="00721947" w:rsidRDefault="00973D4F" w:rsidP="00973D4F">
            <w:pPr>
              <w:rPr>
                <w:sz w:val="16"/>
                <w:szCs w:val="16"/>
              </w:rPr>
            </w:pPr>
            <w:r w:rsidRPr="00721947">
              <w:rPr>
                <w:sz w:val="16"/>
                <w:szCs w:val="16"/>
              </w:rPr>
              <w:t>Lesa ma Penn</w:t>
            </w:r>
          </w:p>
          <w:p w14:paraId="695C9579" w14:textId="77777777" w:rsidR="00973D4F" w:rsidRPr="00721947" w:rsidRDefault="00973D4F" w:rsidP="00973D4F">
            <w:pPr>
              <w:rPr>
                <w:sz w:val="16"/>
                <w:szCs w:val="16"/>
              </w:rPr>
            </w:pPr>
            <w:r w:rsidRPr="00721947">
              <w:rPr>
                <w:sz w:val="16"/>
                <w:szCs w:val="16"/>
              </w:rPr>
              <w:t>BDO (Betham &amp; Co)</w:t>
            </w:r>
          </w:p>
          <w:p w14:paraId="1FDF3AC5" w14:textId="77777777" w:rsidR="00973D4F" w:rsidRPr="00721947" w:rsidRDefault="00973D4F" w:rsidP="00973D4F">
            <w:pPr>
              <w:rPr>
                <w:sz w:val="16"/>
                <w:szCs w:val="16"/>
              </w:rPr>
            </w:pPr>
            <w:proofErr w:type="spellStart"/>
            <w:r w:rsidRPr="00721947">
              <w:rPr>
                <w:sz w:val="16"/>
                <w:szCs w:val="16"/>
              </w:rPr>
              <w:t>Isitolo</w:t>
            </w:r>
            <w:proofErr w:type="spellEnd"/>
            <w:r w:rsidRPr="00721947">
              <w:rPr>
                <w:sz w:val="16"/>
                <w:szCs w:val="16"/>
              </w:rPr>
              <w:t xml:space="preserve"> Leota</w:t>
            </w:r>
          </w:p>
          <w:p w14:paraId="51DE5C0D" w14:textId="77777777" w:rsidR="00973D4F" w:rsidRPr="00973D4F" w:rsidRDefault="00973D4F" w:rsidP="00973D4F">
            <w:pPr>
              <w:rPr>
                <w:b/>
                <w:bCs/>
                <w:sz w:val="16"/>
                <w:szCs w:val="16"/>
              </w:rPr>
            </w:pPr>
            <w:r w:rsidRPr="00973D4F">
              <w:rPr>
                <w:b/>
                <w:bCs/>
                <w:sz w:val="16"/>
                <w:szCs w:val="16"/>
              </w:rPr>
              <w:t>Casino</w:t>
            </w:r>
          </w:p>
          <w:p w14:paraId="5A7E394F" w14:textId="77777777" w:rsidR="00973D4F" w:rsidRPr="00721947" w:rsidRDefault="00973D4F" w:rsidP="00973D4F">
            <w:pPr>
              <w:rPr>
                <w:sz w:val="16"/>
                <w:szCs w:val="16"/>
              </w:rPr>
            </w:pPr>
            <w:proofErr w:type="spellStart"/>
            <w:r w:rsidRPr="00721947">
              <w:rPr>
                <w:sz w:val="16"/>
                <w:szCs w:val="16"/>
              </w:rPr>
              <w:t>Whitesand</w:t>
            </w:r>
            <w:proofErr w:type="spellEnd"/>
            <w:r w:rsidRPr="00721947">
              <w:rPr>
                <w:sz w:val="16"/>
                <w:szCs w:val="16"/>
              </w:rPr>
              <w:t xml:space="preserve"> Casino</w:t>
            </w:r>
          </w:p>
          <w:p w14:paraId="37697CB1" w14:textId="77777777" w:rsidR="00973D4F" w:rsidRPr="00721947" w:rsidRDefault="00973D4F" w:rsidP="00973D4F">
            <w:pPr>
              <w:rPr>
                <w:sz w:val="16"/>
                <w:szCs w:val="16"/>
              </w:rPr>
            </w:pPr>
            <w:proofErr w:type="spellStart"/>
            <w:r w:rsidRPr="00721947">
              <w:rPr>
                <w:sz w:val="16"/>
                <w:szCs w:val="16"/>
              </w:rPr>
              <w:t>Blacksand</w:t>
            </w:r>
            <w:proofErr w:type="spellEnd"/>
            <w:r w:rsidRPr="00721947">
              <w:rPr>
                <w:sz w:val="16"/>
                <w:szCs w:val="16"/>
              </w:rPr>
              <w:t xml:space="preserve"> Casino</w:t>
            </w:r>
          </w:p>
          <w:p w14:paraId="64E168D7" w14:textId="77777777" w:rsidR="00973D4F" w:rsidRPr="00973D4F" w:rsidRDefault="00973D4F" w:rsidP="00973D4F">
            <w:pPr>
              <w:rPr>
                <w:b/>
                <w:bCs/>
                <w:sz w:val="16"/>
                <w:szCs w:val="16"/>
              </w:rPr>
            </w:pPr>
            <w:r w:rsidRPr="00973D4F">
              <w:rPr>
                <w:b/>
                <w:bCs/>
                <w:sz w:val="16"/>
                <w:szCs w:val="16"/>
              </w:rPr>
              <w:t>Real Estate</w:t>
            </w:r>
          </w:p>
          <w:p w14:paraId="367FF871" w14:textId="77777777" w:rsidR="00973D4F" w:rsidRPr="00721947" w:rsidRDefault="00973D4F" w:rsidP="00973D4F">
            <w:pPr>
              <w:rPr>
                <w:sz w:val="16"/>
                <w:szCs w:val="16"/>
              </w:rPr>
            </w:pPr>
            <w:r w:rsidRPr="00721947">
              <w:rPr>
                <w:sz w:val="16"/>
                <w:szCs w:val="16"/>
              </w:rPr>
              <w:t>Samoa Realty</w:t>
            </w:r>
          </w:p>
          <w:p w14:paraId="666AD5F3" w14:textId="77777777" w:rsidR="00973D4F" w:rsidRPr="00721947" w:rsidRDefault="00973D4F" w:rsidP="00973D4F">
            <w:pPr>
              <w:rPr>
                <w:sz w:val="16"/>
                <w:szCs w:val="16"/>
              </w:rPr>
            </w:pPr>
            <w:r w:rsidRPr="00721947">
              <w:rPr>
                <w:sz w:val="16"/>
                <w:szCs w:val="16"/>
              </w:rPr>
              <w:t>Samoa Properties Realtors</w:t>
            </w:r>
          </w:p>
          <w:p w14:paraId="2B9EAF62" w14:textId="77777777" w:rsidR="00973D4F" w:rsidRPr="00973D4F" w:rsidRDefault="00973D4F" w:rsidP="00973D4F">
            <w:pPr>
              <w:rPr>
                <w:b/>
                <w:bCs/>
                <w:sz w:val="16"/>
                <w:szCs w:val="16"/>
              </w:rPr>
            </w:pPr>
            <w:r w:rsidRPr="00973D4F">
              <w:rPr>
                <w:b/>
                <w:bCs/>
                <w:sz w:val="16"/>
                <w:szCs w:val="16"/>
              </w:rPr>
              <w:t>Dealers in Precious Metals</w:t>
            </w:r>
          </w:p>
          <w:p w14:paraId="01BB0FDB" w14:textId="77777777" w:rsidR="00973D4F" w:rsidRPr="00721947" w:rsidRDefault="00973D4F" w:rsidP="00973D4F">
            <w:pPr>
              <w:rPr>
                <w:sz w:val="16"/>
                <w:szCs w:val="16"/>
              </w:rPr>
            </w:pPr>
            <w:r w:rsidRPr="00721947">
              <w:rPr>
                <w:sz w:val="16"/>
                <w:szCs w:val="16"/>
              </w:rPr>
              <w:t>Treasure Box</w:t>
            </w:r>
          </w:p>
          <w:p w14:paraId="005C0274" w14:textId="77777777" w:rsidR="00973D4F" w:rsidRDefault="00973D4F" w:rsidP="00973D4F">
            <w:pPr>
              <w:autoSpaceDE w:val="0"/>
              <w:autoSpaceDN w:val="0"/>
              <w:adjustRightInd w:val="0"/>
              <w:jc w:val="both"/>
              <w:rPr>
                <w:sz w:val="16"/>
                <w:szCs w:val="16"/>
              </w:rPr>
            </w:pPr>
            <w:r w:rsidRPr="00721947">
              <w:rPr>
                <w:sz w:val="16"/>
                <w:szCs w:val="16"/>
              </w:rPr>
              <w:t>Janets</w:t>
            </w:r>
          </w:p>
          <w:p w14:paraId="64D6D0F7" w14:textId="7D7A36BB" w:rsidR="00973D4F" w:rsidRPr="00973D4F" w:rsidRDefault="004502C5" w:rsidP="00973D4F">
            <w:pPr>
              <w:autoSpaceDE w:val="0"/>
              <w:autoSpaceDN w:val="0"/>
              <w:adjustRightInd w:val="0"/>
              <w:jc w:val="both"/>
              <w:rPr>
                <w:b/>
                <w:bCs/>
                <w:sz w:val="16"/>
                <w:szCs w:val="16"/>
              </w:rPr>
            </w:pPr>
            <w:r>
              <w:rPr>
                <w:b/>
                <w:bCs/>
                <w:sz w:val="16"/>
                <w:szCs w:val="16"/>
              </w:rPr>
              <w:t>TCSP</w:t>
            </w:r>
            <w:r w:rsidR="00973D4F" w:rsidRPr="00973D4F">
              <w:rPr>
                <w:b/>
                <w:bCs/>
                <w:sz w:val="16"/>
                <w:szCs w:val="16"/>
              </w:rPr>
              <w:t>s</w:t>
            </w:r>
          </w:p>
          <w:p w14:paraId="201B86BE" w14:textId="77777777" w:rsidR="00973D4F" w:rsidRPr="00721947" w:rsidRDefault="00973D4F" w:rsidP="00973D4F">
            <w:pPr>
              <w:rPr>
                <w:sz w:val="16"/>
                <w:szCs w:val="16"/>
              </w:rPr>
            </w:pPr>
            <w:proofErr w:type="spellStart"/>
            <w:r w:rsidRPr="00721947">
              <w:rPr>
                <w:sz w:val="16"/>
                <w:szCs w:val="16"/>
              </w:rPr>
              <w:t>Asiaciti</w:t>
            </w:r>
            <w:proofErr w:type="spellEnd"/>
            <w:r w:rsidRPr="00721947">
              <w:rPr>
                <w:sz w:val="16"/>
                <w:szCs w:val="16"/>
              </w:rPr>
              <w:t xml:space="preserve"> Trust Samoa</w:t>
            </w:r>
          </w:p>
          <w:p w14:paraId="5B0CE9A2" w14:textId="77777777" w:rsidR="00973D4F" w:rsidRPr="00721947" w:rsidRDefault="00973D4F" w:rsidP="00973D4F">
            <w:pPr>
              <w:rPr>
                <w:sz w:val="16"/>
                <w:szCs w:val="16"/>
              </w:rPr>
            </w:pPr>
            <w:proofErr w:type="spellStart"/>
            <w:r w:rsidRPr="00721947">
              <w:rPr>
                <w:sz w:val="16"/>
                <w:szCs w:val="16"/>
              </w:rPr>
              <w:t>Intetrust</w:t>
            </w:r>
            <w:proofErr w:type="spellEnd"/>
            <w:r w:rsidRPr="00721947">
              <w:rPr>
                <w:sz w:val="16"/>
                <w:szCs w:val="16"/>
              </w:rPr>
              <w:t xml:space="preserve"> Limited</w:t>
            </w:r>
          </w:p>
          <w:p w14:paraId="196BD80D" w14:textId="77777777" w:rsidR="00973D4F" w:rsidRPr="00721947" w:rsidRDefault="00973D4F" w:rsidP="00973D4F">
            <w:pPr>
              <w:rPr>
                <w:sz w:val="16"/>
                <w:szCs w:val="16"/>
              </w:rPr>
            </w:pPr>
            <w:r w:rsidRPr="00721947">
              <w:rPr>
                <w:sz w:val="16"/>
                <w:szCs w:val="16"/>
              </w:rPr>
              <w:t>Pacific Fiduciaries</w:t>
            </w:r>
          </w:p>
          <w:p w14:paraId="594C2949" w14:textId="77777777" w:rsidR="00973D4F" w:rsidRPr="00721947" w:rsidRDefault="00973D4F" w:rsidP="00973D4F">
            <w:pPr>
              <w:rPr>
                <w:sz w:val="16"/>
                <w:szCs w:val="16"/>
              </w:rPr>
            </w:pPr>
            <w:r w:rsidRPr="00721947">
              <w:rPr>
                <w:sz w:val="16"/>
                <w:szCs w:val="16"/>
              </w:rPr>
              <w:t>Portcullis (Samoa)</w:t>
            </w:r>
          </w:p>
          <w:p w14:paraId="59D8C90F" w14:textId="77777777" w:rsidR="00973D4F" w:rsidRPr="00721947" w:rsidRDefault="00973D4F" w:rsidP="00973D4F">
            <w:pPr>
              <w:rPr>
                <w:sz w:val="16"/>
                <w:szCs w:val="16"/>
              </w:rPr>
            </w:pPr>
            <w:proofErr w:type="spellStart"/>
            <w:r w:rsidRPr="00721947">
              <w:rPr>
                <w:sz w:val="16"/>
                <w:szCs w:val="16"/>
              </w:rPr>
              <w:t>Vistra</w:t>
            </w:r>
            <w:proofErr w:type="spellEnd"/>
            <w:r w:rsidRPr="00721947">
              <w:rPr>
                <w:sz w:val="16"/>
                <w:szCs w:val="16"/>
              </w:rPr>
              <w:t xml:space="preserve"> Samoa Limited</w:t>
            </w:r>
          </w:p>
          <w:p w14:paraId="2EBFEE6E" w14:textId="196A7BFC" w:rsidR="004502C5" w:rsidRPr="00721947" w:rsidRDefault="004502C5" w:rsidP="00973D4F">
            <w:pPr>
              <w:rPr>
                <w:sz w:val="16"/>
                <w:szCs w:val="16"/>
              </w:rPr>
            </w:pPr>
            <w:r w:rsidRPr="000B7C27">
              <w:rPr>
                <w:b/>
                <w:bCs/>
                <w:sz w:val="16"/>
                <w:szCs w:val="16"/>
              </w:rPr>
              <w:t>NPOs</w:t>
            </w:r>
          </w:p>
          <w:p w14:paraId="3C69089B" w14:textId="77777777" w:rsidR="00973D4F" w:rsidRPr="00721947" w:rsidRDefault="00973D4F" w:rsidP="00973D4F">
            <w:pPr>
              <w:rPr>
                <w:sz w:val="16"/>
                <w:szCs w:val="16"/>
              </w:rPr>
            </w:pPr>
            <w:r w:rsidRPr="00721947">
              <w:rPr>
                <w:sz w:val="16"/>
                <w:szCs w:val="16"/>
              </w:rPr>
              <w:t>Red Cross</w:t>
            </w:r>
          </w:p>
          <w:p w14:paraId="247BFDF3" w14:textId="77777777" w:rsidR="00973D4F" w:rsidRPr="00721947" w:rsidRDefault="00973D4F" w:rsidP="00973D4F">
            <w:pPr>
              <w:rPr>
                <w:sz w:val="16"/>
                <w:szCs w:val="16"/>
              </w:rPr>
            </w:pPr>
            <w:r w:rsidRPr="00721947">
              <w:rPr>
                <w:sz w:val="16"/>
                <w:szCs w:val="16"/>
              </w:rPr>
              <w:t>SUNGO</w:t>
            </w:r>
          </w:p>
          <w:p w14:paraId="23B79AD3" w14:textId="43CA0C5F" w:rsidR="00973D4F" w:rsidRDefault="00973D4F" w:rsidP="00973D4F">
            <w:pPr>
              <w:jc w:val="both"/>
            </w:pPr>
            <w:r w:rsidRPr="00721947">
              <w:rPr>
                <w:sz w:val="16"/>
                <w:szCs w:val="16"/>
              </w:rPr>
              <w:t>Samoa Victim Support</w:t>
            </w:r>
          </w:p>
        </w:tc>
      </w:tr>
    </w:tbl>
    <w:p w14:paraId="2FC3C9A0" w14:textId="034106E5" w:rsidR="00AC6999" w:rsidRPr="00AC6999" w:rsidRDefault="00AC6999" w:rsidP="00782D84">
      <w:pPr>
        <w:spacing w:before="120"/>
        <w:jc w:val="both"/>
        <w:rPr>
          <w:rFonts w:ascii="Calibri" w:hAnsi="Calibri" w:cs="Calibri"/>
          <w:color w:val="000000" w:themeColor="text1"/>
        </w:rPr>
      </w:pPr>
      <w:r>
        <w:rPr>
          <w:rFonts w:ascii="Calibri" w:hAnsi="Calibri" w:cs="Calibri"/>
          <w:color w:val="000000" w:themeColor="text1"/>
        </w:rPr>
        <w:t xml:space="preserve">Following </w:t>
      </w:r>
      <w:r w:rsidR="00DC135C">
        <w:rPr>
          <w:rFonts w:ascii="Calibri" w:hAnsi="Calibri" w:cs="Calibri"/>
          <w:color w:val="000000" w:themeColor="text1"/>
        </w:rPr>
        <w:t xml:space="preserve">an </w:t>
      </w:r>
      <w:r>
        <w:rPr>
          <w:rFonts w:ascii="Calibri" w:hAnsi="Calibri" w:cs="Calibri"/>
          <w:color w:val="000000" w:themeColor="text1"/>
        </w:rPr>
        <w:t xml:space="preserve">initial meeting </w:t>
      </w:r>
      <w:r w:rsidR="00D86280">
        <w:rPr>
          <w:rFonts w:ascii="Calibri" w:hAnsi="Calibri" w:cs="Calibri"/>
          <w:color w:val="000000" w:themeColor="text1"/>
        </w:rPr>
        <w:t>between</w:t>
      </w:r>
      <w:r>
        <w:rPr>
          <w:rFonts w:ascii="Calibri" w:hAnsi="Calibri" w:cs="Calibri"/>
          <w:color w:val="000000" w:themeColor="text1"/>
        </w:rPr>
        <w:t xml:space="preserve"> SFIU and </w:t>
      </w:r>
      <w:r w:rsidR="00D86280">
        <w:rPr>
          <w:rFonts w:ascii="Calibri" w:hAnsi="Calibri" w:cs="Calibri"/>
          <w:color w:val="000000" w:themeColor="text1"/>
        </w:rPr>
        <w:t xml:space="preserve">the </w:t>
      </w:r>
      <w:r>
        <w:rPr>
          <w:rFonts w:ascii="Calibri" w:hAnsi="Calibri" w:cs="Calibri"/>
          <w:color w:val="000000" w:themeColor="text1"/>
        </w:rPr>
        <w:t xml:space="preserve">NRAWG members, nine teams were established to discuss the relevant issues, and to contribute statistics and other data and information to the ML/FT NRA process.  The established nine teams </w:t>
      </w:r>
      <w:r w:rsidR="000B7C27">
        <w:rPr>
          <w:rFonts w:ascii="Calibri" w:hAnsi="Calibri" w:cs="Calibri"/>
          <w:color w:val="000000" w:themeColor="text1"/>
        </w:rPr>
        <w:t>comprise</w:t>
      </w:r>
      <w:r>
        <w:rPr>
          <w:rFonts w:ascii="Calibri" w:hAnsi="Calibri" w:cs="Calibri"/>
          <w:color w:val="000000" w:themeColor="text1"/>
        </w:rPr>
        <w:t xml:space="preserve"> of the following members.</w:t>
      </w:r>
    </w:p>
    <w:tbl>
      <w:tblPr>
        <w:tblStyle w:val="TableGrid"/>
        <w:tblW w:w="9067" w:type="dxa"/>
        <w:tblLook w:val="04A0" w:firstRow="1" w:lastRow="0" w:firstColumn="1" w:lastColumn="0" w:noHBand="0" w:noVBand="1"/>
      </w:tblPr>
      <w:tblGrid>
        <w:gridCol w:w="2122"/>
        <w:gridCol w:w="2126"/>
        <w:gridCol w:w="2126"/>
        <w:gridCol w:w="2693"/>
      </w:tblGrid>
      <w:tr w:rsidR="00721947" w:rsidRPr="003752D4" w14:paraId="1407BEB1" w14:textId="77777777" w:rsidTr="00782D84">
        <w:trPr>
          <w:trHeight w:val="558"/>
        </w:trPr>
        <w:tc>
          <w:tcPr>
            <w:tcW w:w="2122" w:type="dxa"/>
            <w:shd w:val="clear" w:color="auto" w:fill="D6E3BC" w:themeFill="accent3" w:themeFillTint="66"/>
            <w:vAlign w:val="center"/>
          </w:tcPr>
          <w:p w14:paraId="392BEAF7" w14:textId="37E20B3A" w:rsidR="00721947" w:rsidRPr="00782D84" w:rsidRDefault="00721947" w:rsidP="00782D84">
            <w:pPr>
              <w:spacing w:after="200" w:line="276" w:lineRule="auto"/>
              <w:jc w:val="center"/>
              <w:rPr>
                <w:rFonts w:ascii="Calibri" w:hAnsi="Calibri" w:cs="Calibri"/>
                <w:b/>
                <w:color w:val="000000" w:themeColor="text1"/>
                <w:sz w:val="18"/>
                <w:szCs w:val="18"/>
              </w:rPr>
            </w:pPr>
            <w:r w:rsidRPr="00782D84">
              <w:rPr>
                <w:rFonts w:ascii="Calibri" w:hAnsi="Calibri" w:cs="Calibri"/>
                <w:b/>
                <w:color w:val="000000" w:themeColor="text1"/>
                <w:sz w:val="18"/>
                <w:szCs w:val="18"/>
              </w:rPr>
              <w:t>Team 1:  Threat Assessment Team</w:t>
            </w:r>
          </w:p>
        </w:tc>
        <w:tc>
          <w:tcPr>
            <w:tcW w:w="2126" w:type="dxa"/>
            <w:shd w:val="clear" w:color="auto" w:fill="D6E3BC" w:themeFill="accent3" w:themeFillTint="66"/>
            <w:vAlign w:val="center"/>
          </w:tcPr>
          <w:p w14:paraId="64E1DB5F" w14:textId="77777777" w:rsidR="00721947" w:rsidRPr="00782D84" w:rsidRDefault="00721947" w:rsidP="00782D84">
            <w:pPr>
              <w:spacing w:after="200" w:line="276" w:lineRule="auto"/>
              <w:jc w:val="center"/>
              <w:rPr>
                <w:rFonts w:ascii="Calibri" w:hAnsi="Calibri" w:cs="Calibri"/>
                <w:b/>
                <w:color w:val="000000" w:themeColor="text1"/>
                <w:sz w:val="18"/>
                <w:szCs w:val="18"/>
              </w:rPr>
            </w:pPr>
            <w:r w:rsidRPr="00782D84">
              <w:rPr>
                <w:rFonts w:ascii="Calibri" w:hAnsi="Calibri" w:cs="Calibri"/>
                <w:b/>
                <w:color w:val="000000" w:themeColor="text1"/>
                <w:sz w:val="18"/>
                <w:szCs w:val="18"/>
              </w:rPr>
              <w:t>Team 2:  National Vulnerability Team</w:t>
            </w:r>
          </w:p>
        </w:tc>
        <w:tc>
          <w:tcPr>
            <w:tcW w:w="2126" w:type="dxa"/>
            <w:shd w:val="clear" w:color="auto" w:fill="D6E3BC" w:themeFill="accent3" w:themeFillTint="66"/>
            <w:vAlign w:val="center"/>
          </w:tcPr>
          <w:p w14:paraId="47A9BCF4" w14:textId="7EA77CD3" w:rsidR="00721947" w:rsidRPr="00782D84" w:rsidRDefault="00721947" w:rsidP="00782D84">
            <w:pPr>
              <w:spacing w:after="200" w:line="276" w:lineRule="auto"/>
              <w:jc w:val="center"/>
              <w:rPr>
                <w:rFonts w:ascii="Calibri" w:hAnsi="Calibri" w:cs="Calibri"/>
                <w:b/>
                <w:color w:val="000000" w:themeColor="text1"/>
                <w:sz w:val="18"/>
                <w:szCs w:val="18"/>
              </w:rPr>
            </w:pPr>
            <w:r w:rsidRPr="00782D84">
              <w:rPr>
                <w:rFonts w:ascii="Calibri" w:hAnsi="Calibri" w:cs="Calibri"/>
                <w:b/>
                <w:color w:val="000000" w:themeColor="text1"/>
                <w:sz w:val="18"/>
                <w:szCs w:val="18"/>
              </w:rPr>
              <w:t>Team 3:  Banking Sector Team</w:t>
            </w:r>
          </w:p>
        </w:tc>
        <w:tc>
          <w:tcPr>
            <w:tcW w:w="2693" w:type="dxa"/>
            <w:shd w:val="clear" w:color="auto" w:fill="D6E3BC" w:themeFill="accent3" w:themeFillTint="66"/>
            <w:vAlign w:val="center"/>
          </w:tcPr>
          <w:p w14:paraId="55C2B6A1" w14:textId="5CD1FFD5" w:rsidR="00721947" w:rsidRPr="00782D84" w:rsidRDefault="00721947" w:rsidP="00782D84">
            <w:pPr>
              <w:spacing w:after="200" w:line="276" w:lineRule="auto"/>
              <w:jc w:val="center"/>
              <w:rPr>
                <w:rFonts w:ascii="Calibri" w:hAnsi="Calibri" w:cs="Calibri"/>
                <w:b/>
                <w:color w:val="000000" w:themeColor="text1"/>
                <w:sz w:val="18"/>
                <w:szCs w:val="18"/>
              </w:rPr>
            </w:pPr>
            <w:r w:rsidRPr="00782D84">
              <w:rPr>
                <w:rFonts w:ascii="Calibri" w:hAnsi="Calibri" w:cs="Calibri"/>
                <w:b/>
                <w:color w:val="000000" w:themeColor="text1"/>
                <w:sz w:val="18"/>
                <w:szCs w:val="18"/>
              </w:rPr>
              <w:t>Team 4:  Money Transfer Operators Team</w:t>
            </w:r>
          </w:p>
        </w:tc>
      </w:tr>
      <w:tr w:rsidR="00721947" w14:paraId="3F2AB843" w14:textId="77777777" w:rsidTr="00782D84">
        <w:trPr>
          <w:trHeight w:val="694"/>
        </w:trPr>
        <w:tc>
          <w:tcPr>
            <w:tcW w:w="2122" w:type="dxa"/>
            <w:tcBorders>
              <w:bottom w:val="single" w:sz="4" w:space="0" w:color="auto"/>
            </w:tcBorders>
          </w:tcPr>
          <w:p w14:paraId="30FBD144" w14:textId="77777777" w:rsidR="00721947" w:rsidRPr="00721947" w:rsidRDefault="00721947" w:rsidP="00721947">
            <w:pPr>
              <w:rPr>
                <w:rFonts w:ascii="Calibri" w:hAnsi="Calibri" w:cs="Calibri"/>
                <w:color w:val="000000" w:themeColor="text1"/>
                <w:sz w:val="16"/>
                <w:szCs w:val="16"/>
              </w:rPr>
            </w:pPr>
            <w:r w:rsidRPr="00721947">
              <w:rPr>
                <w:rFonts w:ascii="Calibri" w:hAnsi="Calibri" w:cs="Calibri"/>
                <w:color w:val="000000" w:themeColor="text1"/>
                <w:sz w:val="16"/>
                <w:szCs w:val="16"/>
              </w:rPr>
              <w:t>Samoa FIU (Oversight)</w:t>
            </w:r>
          </w:p>
          <w:p w14:paraId="16667D48" w14:textId="77777777" w:rsidR="00721947" w:rsidRPr="00721947" w:rsidRDefault="00721947" w:rsidP="00721947">
            <w:pPr>
              <w:rPr>
                <w:sz w:val="16"/>
                <w:szCs w:val="16"/>
              </w:rPr>
            </w:pPr>
            <w:r w:rsidRPr="00721947">
              <w:rPr>
                <w:sz w:val="16"/>
                <w:szCs w:val="16"/>
              </w:rPr>
              <w:t>Attorney General</w:t>
            </w:r>
          </w:p>
          <w:p w14:paraId="578FB703" w14:textId="77777777" w:rsidR="00721947" w:rsidRPr="00721947" w:rsidRDefault="00721947" w:rsidP="00721947">
            <w:pPr>
              <w:rPr>
                <w:sz w:val="16"/>
                <w:szCs w:val="16"/>
              </w:rPr>
            </w:pPr>
            <w:r w:rsidRPr="00721947">
              <w:rPr>
                <w:sz w:val="16"/>
                <w:szCs w:val="16"/>
              </w:rPr>
              <w:t>Ministry of Police</w:t>
            </w:r>
          </w:p>
          <w:p w14:paraId="7727908E" w14:textId="77777777" w:rsidR="00721947" w:rsidRPr="00721947" w:rsidRDefault="00721947" w:rsidP="00721947">
            <w:pPr>
              <w:rPr>
                <w:sz w:val="16"/>
                <w:szCs w:val="16"/>
              </w:rPr>
            </w:pPr>
            <w:r w:rsidRPr="00721947">
              <w:rPr>
                <w:sz w:val="16"/>
                <w:szCs w:val="16"/>
              </w:rPr>
              <w:t>Ministry of Customs &amp; Revenue</w:t>
            </w:r>
          </w:p>
          <w:p w14:paraId="05A68995" w14:textId="77777777" w:rsidR="00721947" w:rsidRPr="00721947" w:rsidRDefault="00721947" w:rsidP="00721947">
            <w:pPr>
              <w:rPr>
                <w:sz w:val="16"/>
                <w:szCs w:val="16"/>
              </w:rPr>
            </w:pPr>
            <w:r w:rsidRPr="00721947">
              <w:rPr>
                <w:sz w:val="16"/>
                <w:szCs w:val="16"/>
              </w:rPr>
              <w:t>Ministry of Commerce, Industry and Labour</w:t>
            </w:r>
          </w:p>
          <w:p w14:paraId="453D1B31" w14:textId="77777777" w:rsidR="00721947" w:rsidRPr="00721947" w:rsidRDefault="00721947" w:rsidP="00721947">
            <w:pPr>
              <w:rPr>
                <w:sz w:val="16"/>
                <w:szCs w:val="16"/>
              </w:rPr>
            </w:pPr>
            <w:r w:rsidRPr="00721947">
              <w:rPr>
                <w:sz w:val="16"/>
                <w:szCs w:val="16"/>
              </w:rPr>
              <w:t>Ministry of the Prime Minister and Cabinet</w:t>
            </w:r>
          </w:p>
          <w:p w14:paraId="636C8A3A" w14:textId="77777777" w:rsidR="00721947" w:rsidRPr="00721947" w:rsidRDefault="00721947" w:rsidP="00721947">
            <w:pPr>
              <w:rPr>
                <w:sz w:val="16"/>
                <w:szCs w:val="16"/>
              </w:rPr>
            </w:pPr>
            <w:r w:rsidRPr="00721947">
              <w:rPr>
                <w:sz w:val="16"/>
                <w:szCs w:val="16"/>
              </w:rPr>
              <w:t>Transnational Crime Unit</w:t>
            </w:r>
          </w:p>
          <w:p w14:paraId="0D21C7F0" w14:textId="77777777" w:rsidR="00721947" w:rsidRPr="00721947" w:rsidRDefault="00721947" w:rsidP="00721947">
            <w:pPr>
              <w:rPr>
                <w:sz w:val="16"/>
                <w:szCs w:val="16"/>
              </w:rPr>
            </w:pPr>
            <w:r w:rsidRPr="00721947">
              <w:rPr>
                <w:sz w:val="16"/>
                <w:szCs w:val="16"/>
              </w:rPr>
              <w:t>Immigration</w:t>
            </w:r>
          </w:p>
          <w:p w14:paraId="3FE08DA1" w14:textId="1A92CF27" w:rsidR="00721947" w:rsidRPr="00721947" w:rsidRDefault="00721947" w:rsidP="00721947">
            <w:pPr>
              <w:rPr>
                <w:sz w:val="16"/>
                <w:szCs w:val="16"/>
              </w:rPr>
            </w:pPr>
            <w:r w:rsidRPr="00721947">
              <w:rPr>
                <w:sz w:val="16"/>
                <w:szCs w:val="16"/>
              </w:rPr>
              <w:t>Ministry of Finance</w:t>
            </w:r>
          </w:p>
          <w:p w14:paraId="22010357" w14:textId="77777777" w:rsidR="00721947" w:rsidRPr="00721947" w:rsidRDefault="00721947" w:rsidP="00721947">
            <w:pPr>
              <w:rPr>
                <w:sz w:val="16"/>
                <w:szCs w:val="16"/>
              </w:rPr>
            </w:pPr>
            <w:r w:rsidRPr="00721947">
              <w:rPr>
                <w:sz w:val="16"/>
                <w:szCs w:val="16"/>
              </w:rPr>
              <w:t>Samoa International Finance Authority</w:t>
            </w:r>
          </w:p>
          <w:p w14:paraId="164877FC" w14:textId="6A719228" w:rsidR="00721947" w:rsidRPr="00721947" w:rsidRDefault="00721947" w:rsidP="00721947">
            <w:pPr>
              <w:rPr>
                <w:sz w:val="16"/>
                <w:szCs w:val="16"/>
              </w:rPr>
            </w:pPr>
            <w:r w:rsidRPr="00721947">
              <w:rPr>
                <w:sz w:val="16"/>
                <w:szCs w:val="16"/>
              </w:rPr>
              <w:t>Samoa Airport Authority</w:t>
            </w:r>
          </w:p>
          <w:p w14:paraId="752FBD42" w14:textId="77777777" w:rsidR="00721947" w:rsidRPr="00721947" w:rsidRDefault="00721947" w:rsidP="00721947">
            <w:pPr>
              <w:rPr>
                <w:sz w:val="16"/>
                <w:szCs w:val="16"/>
              </w:rPr>
            </w:pPr>
            <w:r w:rsidRPr="00721947">
              <w:rPr>
                <w:sz w:val="16"/>
                <w:szCs w:val="16"/>
              </w:rPr>
              <w:t>Samoa Audit Office</w:t>
            </w:r>
          </w:p>
          <w:p w14:paraId="082B4A92" w14:textId="437C8E74" w:rsidR="00721947" w:rsidRPr="00721947" w:rsidRDefault="00721947" w:rsidP="00721947">
            <w:pPr>
              <w:rPr>
                <w:rFonts w:ascii="Calibri" w:hAnsi="Calibri" w:cs="Calibri"/>
                <w:color w:val="000000" w:themeColor="text1"/>
                <w:sz w:val="16"/>
                <w:szCs w:val="16"/>
              </w:rPr>
            </w:pPr>
            <w:r w:rsidRPr="00721947">
              <w:rPr>
                <w:sz w:val="16"/>
                <w:szCs w:val="16"/>
              </w:rPr>
              <w:t>Ministry of Foreign Affairs and Trade</w:t>
            </w:r>
          </w:p>
        </w:tc>
        <w:tc>
          <w:tcPr>
            <w:tcW w:w="2126" w:type="dxa"/>
            <w:tcBorders>
              <w:bottom w:val="single" w:sz="4" w:space="0" w:color="auto"/>
            </w:tcBorders>
          </w:tcPr>
          <w:p w14:paraId="69A84F5A" w14:textId="77777777" w:rsidR="00721947" w:rsidRPr="00721947" w:rsidRDefault="00721947" w:rsidP="00721947">
            <w:pPr>
              <w:rPr>
                <w:rFonts w:ascii="Calibri" w:hAnsi="Calibri" w:cs="Calibri"/>
                <w:color w:val="000000" w:themeColor="text1"/>
                <w:sz w:val="16"/>
                <w:szCs w:val="16"/>
              </w:rPr>
            </w:pPr>
            <w:r w:rsidRPr="00721947">
              <w:rPr>
                <w:rFonts w:ascii="Calibri" w:hAnsi="Calibri" w:cs="Calibri"/>
                <w:color w:val="000000" w:themeColor="text1"/>
                <w:sz w:val="16"/>
                <w:szCs w:val="16"/>
              </w:rPr>
              <w:t>Samoa FIU (Oversight)</w:t>
            </w:r>
          </w:p>
          <w:p w14:paraId="78F92E9F" w14:textId="77777777" w:rsidR="00721947" w:rsidRPr="00721947" w:rsidRDefault="00721947" w:rsidP="00721947">
            <w:pPr>
              <w:rPr>
                <w:sz w:val="16"/>
                <w:szCs w:val="16"/>
              </w:rPr>
            </w:pPr>
            <w:r w:rsidRPr="00721947">
              <w:rPr>
                <w:sz w:val="16"/>
                <w:szCs w:val="16"/>
              </w:rPr>
              <w:t>Attorney General</w:t>
            </w:r>
          </w:p>
          <w:p w14:paraId="0A7E7E6E" w14:textId="77777777" w:rsidR="00721947" w:rsidRPr="00721947" w:rsidRDefault="00721947" w:rsidP="00721947">
            <w:pPr>
              <w:rPr>
                <w:sz w:val="16"/>
                <w:szCs w:val="16"/>
              </w:rPr>
            </w:pPr>
            <w:r w:rsidRPr="00721947">
              <w:rPr>
                <w:sz w:val="16"/>
                <w:szCs w:val="16"/>
              </w:rPr>
              <w:t>Ministry of Police</w:t>
            </w:r>
          </w:p>
          <w:p w14:paraId="31C4EE65" w14:textId="77777777" w:rsidR="00721947" w:rsidRPr="00721947" w:rsidRDefault="00721947" w:rsidP="00721947">
            <w:pPr>
              <w:rPr>
                <w:sz w:val="16"/>
                <w:szCs w:val="16"/>
              </w:rPr>
            </w:pPr>
            <w:r w:rsidRPr="00721947">
              <w:rPr>
                <w:sz w:val="16"/>
                <w:szCs w:val="16"/>
              </w:rPr>
              <w:t>Ministry of Customs &amp; Revenue</w:t>
            </w:r>
          </w:p>
          <w:p w14:paraId="6AFA6784" w14:textId="77777777" w:rsidR="00721947" w:rsidRPr="00721947" w:rsidRDefault="00721947" w:rsidP="00721947">
            <w:pPr>
              <w:rPr>
                <w:sz w:val="16"/>
                <w:szCs w:val="16"/>
              </w:rPr>
            </w:pPr>
            <w:r w:rsidRPr="00721947">
              <w:rPr>
                <w:sz w:val="16"/>
                <w:szCs w:val="16"/>
              </w:rPr>
              <w:t>Ministry of Commerce, Industry and Labour</w:t>
            </w:r>
          </w:p>
          <w:p w14:paraId="23621017" w14:textId="77777777" w:rsidR="00721947" w:rsidRPr="00721947" w:rsidRDefault="00721947" w:rsidP="00721947">
            <w:pPr>
              <w:rPr>
                <w:sz w:val="16"/>
                <w:szCs w:val="16"/>
              </w:rPr>
            </w:pPr>
            <w:r w:rsidRPr="00721947">
              <w:rPr>
                <w:sz w:val="16"/>
                <w:szCs w:val="16"/>
              </w:rPr>
              <w:t>Ministry of the Prime Minister and Cabinet</w:t>
            </w:r>
          </w:p>
          <w:p w14:paraId="041013CE" w14:textId="77777777" w:rsidR="00721947" w:rsidRPr="00721947" w:rsidRDefault="00721947" w:rsidP="00721947">
            <w:pPr>
              <w:rPr>
                <w:sz w:val="16"/>
                <w:szCs w:val="16"/>
              </w:rPr>
            </w:pPr>
            <w:r w:rsidRPr="00721947">
              <w:rPr>
                <w:sz w:val="16"/>
                <w:szCs w:val="16"/>
              </w:rPr>
              <w:t>Transnational Crime Unit</w:t>
            </w:r>
          </w:p>
          <w:p w14:paraId="77D48A51" w14:textId="77777777" w:rsidR="00721947" w:rsidRPr="00721947" w:rsidRDefault="00721947" w:rsidP="00721947">
            <w:pPr>
              <w:rPr>
                <w:sz w:val="16"/>
                <w:szCs w:val="16"/>
              </w:rPr>
            </w:pPr>
            <w:r w:rsidRPr="00721947">
              <w:rPr>
                <w:sz w:val="16"/>
                <w:szCs w:val="16"/>
              </w:rPr>
              <w:t>Immigration</w:t>
            </w:r>
          </w:p>
          <w:p w14:paraId="2FCB4661" w14:textId="77777777" w:rsidR="00721947" w:rsidRPr="00721947" w:rsidRDefault="00721947" w:rsidP="00721947">
            <w:pPr>
              <w:rPr>
                <w:sz w:val="16"/>
                <w:szCs w:val="16"/>
              </w:rPr>
            </w:pPr>
            <w:r w:rsidRPr="00721947">
              <w:rPr>
                <w:sz w:val="16"/>
                <w:szCs w:val="16"/>
              </w:rPr>
              <w:t>Ministry of Finance</w:t>
            </w:r>
          </w:p>
          <w:p w14:paraId="2457C1F2" w14:textId="77777777" w:rsidR="00721947" w:rsidRPr="00721947" w:rsidRDefault="00721947" w:rsidP="00721947">
            <w:pPr>
              <w:rPr>
                <w:sz w:val="16"/>
                <w:szCs w:val="16"/>
              </w:rPr>
            </w:pPr>
            <w:r w:rsidRPr="00721947">
              <w:rPr>
                <w:sz w:val="16"/>
                <w:szCs w:val="16"/>
              </w:rPr>
              <w:t>Samoa International Finance Authority</w:t>
            </w:r>
          </w:p>
          <w:p w14:paraId="55B8180F" w14:textId="77777777" w:rsidR="00721947" w:rsidRPr="00721947" w:rsidRDefault="00721947" w:rsidP="00721947">
            <w:pPr>
              <w:rPr>
                <w:sz w:val="16"/>
                <w:szCs w:val="16"/>
              </w:rPr>
            </w:pPr>
            <w:r w:rsidRPr="00721947">
              <w:rPr>
                <w:sz w:val="16"/>
                <w:szCs w:val="16"/>
              </w:rPr>
              <w:t>Samoa Airport Authority</w:t>
            </w:r>
          </w:p>
          <w:p w14:paraId="127FEBAB" w14:textId="77777777" w:rsidR="00721947" w:rsidRPr="00721947" w:rsidRDefault="00721947" w:rsidP="00721947">
            <w:pPr>
              <w:rPr>
                <w:sz w:val="16"/>
                <w:szCs w:val="16"/>
              </w:rPr>
            </w:pPr>
            <w:r w:rsidRPr="00721947">
              <w:rPr>
                <w:sz w:val="16"/>
                <w:szCs w:val="16"/>
              </w:rPr>
              <w:t>Samoa Audit Office</w:t>
            </w:r>
          </w:p>
          <w:p w14:paraId="7FD87457" w14:textId="5080A808" w:rsidR="00721947" w:rsidRPr="00721947" w:rsidRDefault="00721947" w:rsidP="00721947">
            <w:pPr>
              <w:rPr>
                <w:rFonts w:ascii="Calibri" w:hAnsi="Calibri" w:cs="Calibri"/>
                <w:color w:val="000000" w:themeColor="text1"/>
                <w:sz w:val="16"/>
                <w:szCs w:val="16"/>
              </w:rPr>
            </w:pPr>
            <w:r w:rsidRPr="00721947">
              <w:rPr>
                <w:sz w:val="16"/>
                <w:szCs w:val="16"/>
              </w:rPr>
              <w:t>Ministry of Foreign Affairs and Trade</w:t>
            </w:r>
          </w:p>
        </w:tc>
        <w:tc>
          <w:tcPr>
            <w:tcW w:w="2126" w:type="dxa"/>
            <w:tcBorders>
              <w:bottom w:val="single" w:sz="4" w:space="0" w:color="auto"/>
            </w:tcBorders>
          </w:tcPr>
          <w:p w14:paraId="3D7C9AF6" w14:textId="77777777" w:rsidR="00721947" w:rsidRPr="00721947" w:rsidRDefault="00721947" w:rsidP="00721947">
            <w:pPr>
              <w:rPr>
                <w:sz w:val="16"/>
                <w:szCs w:val="16"/>
              </w:rPr>
            </w:pPr>
            <w:r w:rsidRPr="00721947">
              <w:rPr>
                <w:sz w:val="16"/>
                <w:szCs w:val="16"/>
              </w:rPr>
              <w:t>Central Bank of Samoa</w:t>
            </w:r>
          </w:p>
          <w:p w14:paraId="70519E7D" w14:textId="77777777" w:rsidR="00721947" w:rsidRPr="00721947" w:rsidRDefault="00721947" w:rsidP="00721947">
            <w:pPr>
              <w:rPr>
                <w:sz w:val="16"/>
                <w:szCs w:val="16"/>
              </w:rPr>
            </w:pPr>
            <w:r w:rsidRPr="00721947">
              <w:rPr>
                <w:sz w:val="16"/>
                <w:szCs w:val="16"/>
              </w:rPr>
              <w:t>Samoa FIU (oversight)</w:t>
            </w:r>
          </w:p>
          <w:p w14:paraId="063A1A6C" w14:textId="77777777" w:rsidR="00721947" w:rsidRPr="00721947" w:rsidRDefault="00721947" w:rsidP="00721947">
            <w:pPr>
              <w:rPr>
                <w:sz w:val="16"/>
                <w:szCs w:val="16"/>
              </w:rPr>
            </w:pPr>
            <w:r w:rsidRPr="00721947">
              <w:rPr>
                <w:sz w:val="16"/>
                <w:szCs w:val="16"/>
              </w:rPr>
              <w:t>ANZ Bank (Samoa) Limited</w:t>
            </w:r>
          </w:p>
          <w:p w14:paraId="7E146232" w14:textId="77777777" w:rsidR="00721947" w:rsidRPr="00721947" w:rsidRDefault="00721947" w:rsidP="00721947">
            <w:pPr>
              <w:rPr>
                <w:sz w:val="16"/>
                <w:szCs w:val="16"/>
              </w:rPr>
            </w:pPr>
            <w:r w:rsidRPr="00721947">
              <w:rPr>
                <w:sz w:val="16"/>
                <w:szCs w:val="16"/>
              </w:rPr>
              <w:t>Bank South Pacific (Samoa) Limited</w:t>
            </w:r>
          </w:p>
          <w:p w14:paraId="6F080482" w14:textId="77777777" w:rsidR="00721947" w:rsidRPr="00721947" w:rsidRDefault="00721947" w:rsidP="00721947">
            <w:pPr>
              <w:rPr>
                <w:sz w:val="16"/>
                <w:szCs w:val="16"/>
              </w:rPr>
            </w:pPr>
            <w:r w:rsidRPr="00721947">
              <w:rPr>
                <w:sz w:val="16"/>
                <w:szCs w:val="16"/>
              </w:rPr>
              <w:t>National Bank of Samoa</w:t>
            </w:r>
          </w:p>
          <w:p w14:paraId="2DF41B60" w14:textId="21A1E23E" w:rsidR="00721947" w:rsidRPr="00721947" w:rsidRDefault="00721947" w:rsidP="00721947">
            <w:pPr>
              <w:rPr>
                <w:rFonts w:ascii="Calibri" w:hAnsi="Calibri" w:cs="Calibri"/>
                <w:color w:val="000000" w:themeColor="text1"/>
                <w:sz w:val="16"/>
                <w:szCs w:val="16"/>
              </w:rPr>
            </w:pPr>
            <w:r w:rsidRPr="00721947">
              <w:rPr>
                <w:sz w:val="16"/>
                <w:szCs w:val="16"/>
              </w:rPr>
              <w:t>Samoa Commercial Bank</w:t>
            </w:r>
          </w:p>
        </w:tc>
        <w:tc>
          <w:tcPr>
            <w:tcW w:w="2693" w:type="dxa"/>
            <w:tcBorders>
              <w:bottom w:val="single" w:sz="4" w:space="0" w:color="auto"/>
            </w:tcBorders>
          </w:tcPr>
          <w:p w14:paraId="206DB054" w14:textId="77777777" w:rsidR="00721947" w:rsidRPr="00721947" w:rsidRDefault="00721947" w:rsidP="00721947">
            <w:pPr>
              <w:rPr>
                <w:sz w:val="16"/>
                <w:szCs w:val="16"/>
              </w:rPr>
            </w:pPr>
            <w:r w:rsidRPr="00721947">
              <w:rPr>
                <w:sz w:val="16"/>
                <w:szCs w:val="16"/>
              </w:rPr>
              <w:t>Central Bank of Samoa</w:t>
            </w:r>
          </w:p>
          <w:p w14:paraId="2B124622" w14:textId="77777777" w:rsidR="00721947" w:rsidRPr="00721947" w:rsidRDefault="00721947" w:rsidP="00721947">
            <w:pPr>
              <w:rPr>
                <w:sz w:val="16"/>
                <w:szCs w:val="16"/>
              </w:rPr>
            </w:pPr>
            <w:r w:rsidRPr="00721947">
              <w:rPr>
                <w:sz w:val="16"/>
                <w:szCs w:val="16"/>
              </w:rPr>
              <w:t>Samoa FIU (oversight)</w:t>
            </w:r>
          </w:p>
          <w:p w14:paraId="771941FE" w14:textId="77777777" w:rsidR="00721947" w:rsidRPr="00721947" w:rsidRDefault="00721947" w:rsidP="00721947">
            <w:pPr>
              <w:rPr>
                <w:sz w:val="16"/>
                <w:szCs w:val="16"/>
              </w:rPr>
            </w:pPr>
            <w:r w:rsidRPr="00721947">
              <w:rPr>
                <w:sz w:val="16"/>
                <w:szCs w:val="16"/>
              </w:rPr>
              <w:t>FEXCO Samoa / Western Union</w:t>
            </w:r>
          </w:p>
          <w:p w14:paraId="1F059D98" w14:textId="77777777" w:rsidR="00721947" w:rsidRPr="00721947" w:rsidRDefault="00721947" w:rsidP="00721947">
            <w:pPr>
              <w:rPr>
                <w:sz w:val="16"/>
                <w:szCs w:val="16"/>
              </w:rPr>
            </w:pPr>
            <w:r w:rsidRPr="00721947">
              <w:rPr>
                <w:sz w:val="16"/>
                <w:szCs w:val="16"/>
              </w:rPr>
              <w:t xml:space="preserve">Pacific </w:t>
            </w:r>
            <w:proofErr w:type="spellStart"/>
            <w:r w:rsidRPr="00721947">
              <w:rPr>
                <w:sz w:val="16"/>
                <w:szCs w:val="16"/>
              </w:rPr>
              <w:t>Ezy</w:t>
            </w:r>
            <w:proofErr w:type="spellEnd"/>
            <w:r w:rsidRPr="00721947">
              <w:rPr>
                <w:sz w:val="16"/>
                <w:szCs w:val="16"/>
              </w:rPr>
              <w:t xml:space="preserve"> Money Transfer</w:t>
            </w:r>
          </w:p>
          <w:p w14:paraId="357B8E7C" w14:textId="77777777" w:rsidR="00721947" w:rsidRPr="00721947" w:rsidRDefault="00721947" w:rsidP="00721947">
            <w:pPr>
              <w:rPr>
                <w:sz w:val="16"/>
                <w:szCs w:val="16"/>
              </w:rPr>
            </w:pPr>
            <w:r w:rsidRPr="00721947">
              <w:rPr>
                <w:sz w:val="16"/>
                <w:szCs w:val="16"/>
              </w:rPr>
              <w:t>Samoa Finance</w:t>
            </w:r>
          </w:p>
          <w:p w14:paraId="601602B6" w14:textId="77777777" w:rsidR="00721947" w:rsidRPr="00721947" w:rsidRDefault="00721947" w:rsidP="00721947">
            <w:pPr>
              <w:rPr>
                <w:sz w:val="16"/>
                <w:szCs w:val="16"/>
              </w:rPr>
            </w:pPr>
            <w:r w:rsidRPr="00721947">
              <w:rPr>
                <w:sz w:val="16"/>
                <w:szCs w:val="16"/>
              </w:rPr>
              <w:t>Samoa Money Transfer</w:t>
            </w:r>
          </w:p>
          <w:p w14:paraId="4772EDE3" w14:textId="77777777" w:rsidR="00721947" w:rsidRPr="00721947" w:rsidRDefault="00721947" w:rsidP="00721947">
            <w:pPr>
              <w:rPr>
                <w:sz w:val="16"/>
                <w:szCs w:val="16"/>
              </w:rPr>
            </w:pPr>
            <w:r w:rsidRPr="00721947">
              <w:rPr>
                <w:sz w:val="16"/>
                <w:szCs w:val="16"/>
              </w:rPr>
              <w:t>Pacific Pay</w:t>
            </w:r>
          </w:p>
          <w:p w14:paraId="1F1CFB47" w14:textId="77777777" w:rsidR="00721947" w:rsidRPr="00721947" w:rsidRDefault="00721947" w:rsidP="00721947">
            <w:pPr>
              <w:rPr>
                <w:sz w:val="16"/>
                <w:szCs w:val="16"/>
              </w:rPr>
            </w:pPr>
            <w:r w:rsidRPr="00721947">
              <w:rPr>
                <w:sz w:val="16"/>
                <w:szCs w:val="16"/>
              </w:rPr>
              <w:t>Ink Patch</w:t>
            </w:r>
          </w:p>
          <w:p w14:paraId="35E09628" w14:textId="77777777" w:rsidR="00721947" w:rsidRPr="00721947" w:rsidRDefault="00721947" w:rsidP="00721947">
            <w:pPr>
              <w:rPr>
                <w:sz w:val="16"/>
                <w:szCs w:val="16"/>
              </w:rPr>
            </w:pPr>
            <w:r w:rsidRPr="00721947">
              <w:rPr>
                <w:sz w:val="16"/>
                <w:szCs w:val="16"/>
              </w:rPr>
              <w:t>IMEX</w:t>
            </w:r>
          </w:p>
          <w:p w14:paraId="03ED3B53" w14:textId="77777777" w:rsidR="00721947" w:rsidRPr="00721947" w:rsidRDefault="00721947" w:rsidP="00721947">
            <w:pPr>
              <w:rPr>
                <w:sz w:val="16"/>
                <w:szCs w:val="16"/>
              </w:rPr>
            </w:pPr>
            <w:r w:rsidRPr="00721947">
              <w:rPr>
                <w:sz w:val="16"/>
                <w:szCs w:val="16"/>
              </w:rPr>
              <w:t>Frankie Money Transfer</w:t>
            </w:r>
          </w:p>
          <w:p w14:paraId="3F099ADF" w14:textId="77777777" w:rsidR="00721947" w:rsidRPr="00721947" w:rsidRDefault="00721947" w:rsidP="00721947">
            <w:pPr>
              <w:rPr>
                <w:sz w:val="16"/>
                <w:szCs w:val="16"/>
              </w:rPr>
            </w:pPr>
            <w:r w:rsidRPr="00721947">
              <w:rPr>
                <w:sz w:val="16"/>
                <w:szCs w:val="16"/>
              </w:rPr>
              <w:t>South Pacific Business Development</w:t>
            </w:r>
          </w:p>
          <w:p w14:paraId="6E872DEF" w14:textId="77777777" w:rsidR="00721947" w:rsidRPr="00721947" w:rsidRDefault="00721947" w:rsidP="00721947">
            <w:pPr>
              <w:rPr>
                <w:sz w:val="16"/>
                <w:szCs w:val="16"/>
              </w:rPr>
            </w:pPr>
            <w:r w:rsidRPr="00721947">
              <w:rPr>
                <w:sz w:val="16"/>
                <w:szCs w:val="16"/>
              </w:rPr>
              <w:t>Vodafone (M-Tala)</w:t>
            </w:r>
          </w:p>
          <w:p w14:paraId="08CB0FC4" w14:textId="52FA0A42" w:rsidR="00721947" w:rsidRPr="00721947" w:rsidRDefault="00721947" w:rsidP="00721947">
            <w:pPr>
              <w:rPr>
                <w:rFonts w:ascii="Calibri" w:hAnsi="Calibri" w:cs="Calibri"/>
                <w:color w:val="000000" w:themeColor="text1"/>
                <w:sz w:val="16"/>
                <w:szCs w:val="16"/>
              </w:rPr>
            </w:pPr>
            <w:r w:rsidRPr="00721947">
              <w:rPr>
                <w:sz w:val="16"/>
                <w:szCs w:val="16"/>
              </w:rPr>
              <w:t>Digicel (Digicel Mobile Money)</w:t>
            </w:r>
          </w:p>
        </w:tc>
      </w:tr>
      <w:tr w:rsidR="00721947" w:rsidRPr="003752D4" w14:paraId="010EAD7B" w14:textId="77777777" w:rsidTr="00782D84">
        <w:trPr>
          <w:trHeight w:val="680"/>
        </w:trPr>
        <w:tc>
          <w:tcPr>
            <w:tcW w:w="2122" w:type="dxa"/>
            <w:shd w:val="clear" w:color="auto" w:fill="D6E3BC" w:themeFill="accent3" w:themeFillTint="66"/>
            <w:vAlign w:val="center"/>
          </w:tcPr>
          <w:p w14:paraId="2B2AAD0C" w14:textId="75D57766" w:rsidR="00721947" w:rsidRPr="00782D84" w:rsidRDefault="00721947" w:rsidP="00782D84">
            <w:pPr>
              <w:spacing w:after="200" w:line="276" w:lineRule="auto"/>
              <w:jc w:val="center"/>
              <w:rPr>
                <w:rFonts w:ascii="Calibri" w:hAnsi="Calibri" w:cs="Calibri"/>
                <w:b/>
                <w:color w:val="000000" w:themeColor="text1"/>
                <w:sz w:val="18"/>
                <w:szCs w:val="18"/>
              </w:rPr>
            </w:pPr>
            <w:r w:rsidRPr="00782D84">
              <w:rPr>
                <w:rFonts w:ascii="Calibri" w:hAnsi="Calibri" w:cs="Calibri"/>
                <w:b/>
                <w:color w:val="000000" w:themeColor="text1"/>
                <w:sz w:val="18"/>
                <w:szCs w:val="18"/>
              </w:rPr>
              <w:t>Team 5:  Other Financial Institutions Team</w:t>
            </w:r>
          </w:p>
        </w:tc>
        <w:tc>
          <w:tcPr>
            <w:tcW w:w="2126" w:type="dxa"/>
            <w:shd w:val="clear" w:color="auto" w:fill="D6E3BC" w:themeFill="accent3" w:themeFillTint="66"/>
            <w:vAlign w:val="center"/>
          </w:tcPr>
          <w:p w14:paraId="1F3D60DB" w14:textId="77777777" w:rsidR="00721947" w:rsidRPr="00782D84" w:rsidRDefault="00721947" w:rsidP="00782D84">
            <w:pPr>
              <w:spacing w:after="200" w:line="276" w:lineRule="auto"/>
              <w:jc w:val="center"/>
              <w:rPr>
                <w:rFonts w:ascii="Calibri" w:hAnsi="Calibri" w:cs="Calibri"/>
                <w:b/>
                <w:color w:val="000000" w:themeColor="text1"/>
                <w:sz w:val="18"/>
                <w:szCs w:val="18"/>
              </w:rPr>
            </w:pPr>
            <w:r w:rsidRPr="00782D84">
              <w:rPr>
                <w:rFonts w:ascii="Calibri" w:hAnsi="Calibri" w:cs="Calibri"/>
                <w:b/>
                <w:color w:val="000000" w:themeColor="text1"/>
                <w:sz w:val="18"/>
                <w:szCs w:val="18"/>
              </w:rPr>
              <w:t>Team 6:  DNFBP Team</w:t>
            </w:r>
          </w:p>
        </w:tc>
        <w:tc>
          <w:tcPr>
            <w:tcW w:w="2126" w:type="dxa"/>
            <w:shd w:val="clear" w:color="auto" w:fill="D6E3BC" w:themeFill="accent3" w:themeFillTint="66"/>
            <w:vAlign w:val="center"/>
          </w:tcPr>
          <w:p w14:paraId="10B96D94" w14:textId="2756C168" w:rsidR="00721947" w:rsidRPr="00782D84" w:rsidRDefault="00721947" w:rsidP="00782D84">
            <w:pPr>
              <w:ind w:left="360"/>
              <w:jc w:val="center"/>
              <w:rPr>
                <w:rFonts w:ascii="Calibri" w:hAnsi="Calibri" w:cs="Calibri"/>
                <w:b/>
                <w:color w:val="000000" w:themeColor="text1"/>
                <w:sz w:val="18"/>
                <w:szCs w:val="18"/>
              </w:rPr>
            </w:pPr>
            <w:r w:rsidRPr="00782D84">
              <w:rPr>
                <w:rFonts w:ascii="Calibri" w:hAnsi="Calibri" w:cs="Calibri"/>
                <w:b/>
                <w:color w:val="000000" w:themeColor="text1"/>
                <w:sz w:val="18"/>
                <w:szCs w:val="18"/>
              </w:rPr>
              <w:t xml:space="preserve">Team 7:  Offshore </w:t>
            </w:r>
            <w:r w:rsidR="009B6BA1">
              <w:rPr>
                <w:rFonts w:ascii="Calibri" w:hAnsi="Calibri" w:cs="Calibri"/>
                <w:b/>
                <w:color w:val="000000" w:themeColor="text1"/>
                <w:sz w:val="18"/>
                <w:szCs w:val="18"/>
              </w:rPr>
              <w:t xml:space="preserve">Sector </w:t>
            </w:r>
            <w:r w:rsidRPr="00782D84">
              <w:rPr>
                <w:rFonts w:ascii="Calibri" w:hAnsi="Calibri" w:cs="Calibri"/>
                <w:b/>
                <w:color w:val="000000" w:themeColor="text1"/>
                <w:sz w:val="18"/>
                <w:szCs w:val="18"/>
              </w:rPr>
              <w:t>and NPOs Team</w:t>
            </w:r>
          </w:p>
        </w:tc>
        <w:tc>
          <w:tcPr>
            <w:tcW w:w="2693" w:type="dxa"/>
            <w:shd w:val="clear" w:color="auto" w:fill="D6E3BC" w:themeFill="accent3" w:themeFillTint="66"/>
            <w:vAlign w:val="center"/>
          </w:tcPr>
          <w:p w14:paraId="34AD8D33" w14:textId="77777777" w:rsidR="00721947" w:rsidRPr="00782D84" w:rsidRDefault="00721947" w:rsidP="00782D84">
            <w:pPr>
              <w:spacing w:after="200" w:line="276" w:lineRule="auto"/>
              <w:jc w:val="center"/>
              <w:rPr>
                <w:rFonts w:ascii="Calibri" w:hAnsi="Calibri" w:cs="Calibri"/>
                <w:b/>
                <w:color w:val="000000" w:themeColor="text1"/>
                <w:sz w:val="18"/>
                <w:szCs w:val="18"/>
              </w:rPr>
            </w:pPr>
            <w:r w:rsidRPr="00782D84">
              <w:rPr>
                <w:rFonts w:ascii="Calibri" w:hAnsi="Calibri" w:cs="Calibri"/>
                <w:b/>
                <w:color w:val="000000" w:themeColor="text1"/>
                <w:sz w:val="18"/>
                <w:szCs w:val="18"/>
              </w:rPr>
              <w:t>Team 8:  Terrorism Financing Risk Assessment Group</w:t>
            </w:r>
          </w:p>
        </w:tc>
      </w:tr>
      <w:tr w:rsidR="00721947" w:rsidRPr="00721947" w14:paraId="434955F7" w14:textId="77777777" w:rsidTr="00721947">
        <w:trPr>
          <w:trHeight w:val="694"/>
        </w:trPr>
        <w:tc>
          <w:tcPr>
            <w:tcW w:w="2122" w:type="dxa"/>
          </w:tcPr>
          <w:p w14:paraId="2B21F3E5" w14:textId="77777777" w:rsidR="00721947" w:rsidRPr="00721947" w:rsidRDefault="00721947" w:rsidP="00B57F6C">
            <w:pPr>
              <w:rPr>
                <w:sz w:val="16"/>
                <w:szCs w:val="16"/>
              </w:rPr>
            </w:pPr>
            <w:r w:rsidRPr="00721947">
              <w:rPr>
                <w:sz w:val="16"/>
                <w:szCs w:val="16"/>
              </w:rPr>
              <w:t>Central Bank of Samoa</w:t>
            </w:r>
          </w:p>
          <w:p w14:paraId="5096521D" w14:textId="77777777" w:rsidR="00721947" w:rsidRPr="00721947" w:rsidRDefault="00721947" w:rsidP="00B57F6C">
            <w:pPr>
              <w:rPr>
                <w:sz w:val="16"/>
                <w:szCs w:val="16"/>
              </w:rPr>
            </w:pPr>
            <w:r w:rsidRPr="00721947">
              <w:rPr>
                <w:sz w:val="16"/>
                <w:szCs w:val="16"/>
              </w:rPr>
              <w:t>Samoa FIU (oversight)</w:t>
            </w:r>
          </w:p>
          <w:p w14:paraId="31D8F12C" w14:textId="77777777" w:rsidR="00721947" w:rsidRPr="00721947" w:rsidRDefault="00721947" w:rsidP="00B57F6C">
            <w:pPr>
              <w:rPr>
                <w:sz w:val="16"/>
                <w:szCs w:val="16"/>
              </w:rPr>
            </w:pPr>
            <w:r w:rsidRPr="00721947">
              <w:rPr>
                <w:sz w:val="16"/>
                <w:szCs w:val="16"/>
              </w:rPr>
              <w:t>Unit Trust of Samoa</w:t>
            </w:r>
          </w:p>
          <w:p w14:paraId="6AA903D7" w14:textId="77777777" w:rsidR="00721947" w:rsidRPr="00721947" w:rsidRDefault="00721947" w:rsidP="00B57F6C">
            <w:pPr>
              <w:rPr>
                <w:sz w:val="16"/>
                <w:szCs w:val="16"/>
              </w:rPr>
            </w:pPr>
            <w:r w:rsidRPr="00721947">
              <w:rPr>
                <w:sz w:val="16"/>
                <w:szCs w:val="16"/>
              </w:rPr>
              <w:t>Samoa Life Assurance Corporation</w:t>
            </w:r>
          </w:p>
          <w:p w14:paraId="71054DA8" w14:textId="77777777" w:rsidR="00721947" w:rsidRPr="00721947" w:rsidRDefault="00721947" w:rsidP="00B57F6C">
            <w:pPr>
              <w:rPr>
                <w:sz w:val="16"/>
                <w:szCs w:val="16"/>
              </w:rPr>
            </w:pPr>
            <w:r w:rsidRPr="00721947">
              <w:rPr>
                <w:sz w:val="16"/>
                <w:szCs w:val="16"/>
              </w:rPr>
              <w:t>Federal Pacific Insurance</w:t>
            </w:r>
          </w:p>
          <w:p w14:paraId="73811E37" w14:textId="77777777" w:rsidR="00721947" w:rsidRPr="00721947" w:rsidRDefault="00721947" w:rsidP="00B57F6C">
            <w:pPr>
              <w:rPr>
                <w:sz w:val="16"/>
                <w:szCs w:val="16"/>
              </w:rPr>
            </w:pPr>
            <w:r w:rsidRPr="00721947">
              <w:rPr>
                <w:sz w:val="16"/>
                <w:szCs w:val="16"/>
              </w:rPr>
              <w:t>National Pacific Insurance</w:t>
            </w:r>
          </w:p>
          <w:p w14:paraId="3B710B4F" w14:textId="77777777" w:rsidR="00721947" w:rsidRPr="00721947" w:rsidRDefault="00721947" w:rsidP="00B57F6C">
            <w:pPr>
              <w:rPr>
                <w:rFonts w:ascii="Calibri" w:hAnsi="Calibri" w:cs="Calibri"/>
                <w:color w:val="000000" w:themeColor="text1"/>
                <w:sz w:val="16"/>
                <w:szCs w:val="16"/>
              </w:rPr>
            </w:pPr>
            <w:r w:rsidRPr="00721947">
              <w:rPr>
                <w:sz w:val="16"/>
                <w:szCs w:val="16"/>
              </w:rPr>
              <w:t>Apia Insurance</w:t>
            </w:r>
          </w:p>
        </w:tc>
        <w:tc>
          <w:tcPr>
            <w:tcW w:w="2126" w:type="dxa"/>
          </w:tcPr>
          <w:p w14:paraId="7ACB9BC1" w14:textId="77777777" w:rsidR="00721947" w:rsidRPr="00721947" w:rsidRDefault="00721947" w:rsidP="00B57F6C">
            <w:pPr>
              <w:rPr>
                <w:sz w:val="16"/>
                <w:szCs w:val="16"/>
              </w:rPr>
            </w:pPr>
            <w:r w:rsidRPr="00721947">
              <w:rPr>
                <w:sz w:val="16"/>
                <w:szCs w:val="16"/>
              </w:rPr>
              <w:t>Central Bank of Samoa</w:t>
            </w:r>
          </w:p>
          <w:p w14:paraId="702334F2" w14:textId="750978C6" w:rsidR="00721947" w:rsidRDefault="00721947" w:rsidP="00B57F6C">
            <w:pPr>
              <w:rPr>
                <w:sz w:val="16"/>
                <w:szCs w:val="16"/>
              </w:rPr>
            </w:pPr>
            <w:r w:rsidRPr="00721947">
              <w:rPr>
                <w:sz w:val="16"/>
                <w:szCs w:val="16"/>
              </w:rPr>
              <w:t>Samoa FIU (oversight)</w:t>
            </w:r>
          </w:p>
          <w:p w14:paraId="7D8BF880" w14:textId="2E2D4F86" w:rsidR="00D22160" w:rsidRPr="00973D4F" w:rsidRDefault="00D22160" w:rsidP="00D22160">
            <w:pPr>
              <w:rPr>
                <w:sz w:val="16"/>
                <w:szCs w:val="16"/>
              </w:rPr>
            </w:pPr>
            <w:r>
              <w:rPr>
                <w:sz w:val="16"/>
                <w:szCs w:val="16"/>
              </w:rPr>
              <w:t>Gambling Casino Authority</w:t>
            </w:r>
          </w:p>
          <w:p w14:paraId="11B30F3E" w14:textId="77777777" w:rsidR="00721947" w:rsidRPr="00973D4F" w:rsidRDefault="00721947" w:rsidP="00B57F6C">
            <w:pPr>
              <w:rPr>
                <w:b/>
                <w:bCs/>
                <w:sz w:val="16"/>
                <w:szCs w:val="16"/>
              </w:rPr>
            </w:pPr>
            <w:r w:rsidRPr="00973D4F">
              <w:rPr>
                <w:b/>
                <w:bCs/>
                <w:sz w:val="16"/>
                <w:szCs w:val="16"/>
              </w:rPr>
              <w:t>Lawyers</w:t>
            </w:r>
          </w:p>
          <w:p w14:paraId="1D5C8395" w14:textId="77777777" w:rsidR="00721947" w:rsidRPr="00721947" w:rsidRDefault="00721947" w:rsidP="00B57F6C">
            <w:pPr>
              <w:rPr>
                <w:sz w:val="16"/>
                <w:szCs w:val="16"/>
              </w:rPr>
            </w:pPr>
            <w:r w:rsidRPr="00721947">
              <w:rPr>
                <w:sz w:val="16"/>
                <w:szCs w:val="16"/>
              </w:rPr>
              <w:t>Stevenson Lawyers</w:t>
            </w:r>
          </w:p>
          <w:p w14:paraId="0130BE9A" w14:textId="77777777" w:rsidR="00721947" w:rsidRPr="00721947" w:rsidRDefault="00721947" w:rsidP="00B57F6C">
            <w:pPr>
              <w:rPr>
                <w:sz w:val="16"/>
                <w:szCs w:val="16"/>
              </w:rPr>
            </w:pPr>
            <w:r w:rsidRPr="00721947">
              <w:rPr>
                <w:sz w:val="16"/>
                <w:szCs w:val="16"/>
              </w:rPr>
              <w:t>Drake &amp; Company</w:t>
            </w:r>
          </w:p>
          <w:p w14:paraId="460CDAC2" w14:textId="77777777" w:rsidR="00721947" w:rsidRPr="00721947" w:rsidRDefault="00721947" w:rsidP="00B57F6C">
            <w:pPr>
              <w:rPr>
                <w:sz w:val="16"/>
                <w:szCs w:val="16"/>
              </w:rPr>
            </w:pPr>
            <w:r w:rsidRPr="00721947">
              <w:rPr>
                <w:sz w:val="16"/>
                <w:szCs w:val="16"/>
              </w:rPr>
              <w:t xml:space="preserve">Clark </w:t>
            </w:r>
            <w:proofErr w:type="spellStart"/>
            <w:r w:rsidRPr="00721947">
              <w:rPr>
                <w:sz w:val="16"/>
                <w:szCs w:val="16"/>
              </w:rPr>
              <w:t>Ey</w:t>
            </w:r>
            <w:proofErr w:type="spellEnd"/>
            <w:r w:rsidRPr="00721947">
              <w:rPr>
                <w:sz w:val="16"/>
                <w:szCs w:val="16"/>
              </w:rPr>
              <w:t xml:space="preserve"> Lawyers</w:t>
            </w:r>
          </w:p>
          <w:p w14:paraId="763122E2" w14:textId="77777777" w:rsidR="00721947" w:rsidRPr="00973D4F" w:rsidRDefault="00721947" w:rsidP="00B57F6C">
            <w:pPr>
              <w:rPr>
                <w:b/>
                <w:bCs/>
                <w:sz w:val="16"/>
                <w:szCs w:val="16"/>
              </w:rPr>
            </w:pPr>
            <w:r w:rsidRPr="00973D4F">
              <w:rPr>
                <w:b/>
                <w:bCs/>
                <w:sz w:val="16"/>
                <w:szCs w:val="16"/>
              </w:rPr>
              <w:t>Accountants</w:t>
            </w:r>
          </w:p>
          <w:p w14:paraId="56143EAC" w14:textId="77777777" w:rsidR="00721947" w:rsidRPr="00721947" w:rsidRDefault="00721947" w:rsidP="00B57F6C">
            <w:pPr>
              <w:rPr>
                <w:sz w:val="16"/>
                <w:szCs w:val="16"/>
              </w:rPr>
            </w:pPr>
            <w:r w:rsidRPr="00721947">
              <w:rPr>
                <w:sz w:val="16"/>
                <w:szCs w:val="16"/>
              </w:rPr>
              <w:t>Lesa ma Penn</w:t>
            </w:r>
          </w:p>
          <w:p w14:paraId="61B52F03" w14:textId="77777777" w:rsidR="00721947" w:rsidRPr="00721947" w:rsidRDefault="00721947" w:rsidP="00B57F6C">
            <w:pPr>
              <w:rPr>
                <w:sz w:val="16"/>
                <w:szCs w:val="16"/>
              </w:rPr>
            </w:pPr>
            <w:r w:rsidRPr="00721947">
              <w:rPr>
                <w:sz w:val="16"/>
                <w:szCs w:val="16"/>
              </w:rPr>
              <w:t>BDO (Betham &amp; Co)</w:t>
            </w:r>
          </w:p>
          <w:p w14:paraId="7ED980D2" w14:textId="77777777" w:rsidR="00721947" w:rsidRPr="00721947" w:rsidRDefault="00721947" w:rsidP="00B57F6C">
            <w:pPr>
              <w:rPr>
                <w:sz w:val="16"/>
                <w:szCs w:val="16"/>
              </w:rPr>
            </w:pPr>
            <w:proofErr w:type="spellStart"/>
            <w:r w:rsidRPr="00721947">
              <w:rPr>
                <w:sz w:val="16"/>
                <w:szCs w:val="16"/>
              </w:rPr>
              <w:t>Isitolo</w:t>
            </w:r>
            <w:proofErr w:type="spellEnd"/>
            <w:r w:rsidRPr="00721947">
              <w:rPr>
                <w:sz w:val="16"/>
                <w:szCs w:val="16"/>
              </w:rPr>
              <w:t xml:space="preserve"> Leota</w:t>
            </w:r>
          </w:p>
          <w:p w14:paraId="792FE65B" w14:textId="77777777" w:rsidR="00721947" w:rsidRPr="00973D4F" w:rsidRDefault="00721947" w:rsidP="00B57F6C">
            <w:pPr>
              <w:rPr>
                <w:b/>
                <w:bCs/>
                <w:sz w:val="16"/>
                <w:szCs w:val="16"/>
              </w:rPr>
            </w:pPr>
            <w:r w:rsidRPr="00973D4F">
              <w:rPr>
                <w:b/>
                <w:bCs/>
                <w:sz w:val="16"/>
                <w:szCs w:val="16"/>
              </w:rPr>
              <w:t>Casino</w:t>
            </w:r>
          </w:p>
          <w:p w14:paraId="3DA52AD1" w14:textId="77777777" w:rsidR="00721947" w:rsidRPr="00721947" w:rsidRDefault="00721947" w:rsidP="00B57F6C">
            <w:pPr>
              <w:rPr>
                <w:sz w:val="16"/>
                <w:szCs w:val="16"/>
              </w:rPr>
            </w:pPr>
            <w:proofErr w:type="spellStart"/>
            <w:r w:rsidRPr="00721947">
              <w:rPr>
                <w:sz w:val="16"/>
                <w:szCs w:val="16"/>
              </w:rPr>
              <w:t>Whitesand</w:t>
            </w:r>
            <w:proofErr w:type="spellEnd"/>
            <w:r w:rsidRPr="00721947">
              <w:rPr>
                <w:sz w:val="16"/>
                <w:szCs w:val="16"/>
              </w:rPr>
              <w:t xml:space="preserve"> Casino</w:t>
            </w:r>
          </w:p>
          <w:p w14:paraId="04687436" w14:textId="77777777" w:rsidR="00721947" w:rsidRPr="00721947" w:rsidRDefault="00721947" w:rsidP="00B57F6C">
            <w:pPr>
              <w:rPr>
                <w:sz w:val="16"/>
                <w:szCs w:val="16"/>
              </w:rPr>
            </w:pPr>
            <w:proofErr w:type="spellStart"/>
            <w:r w:rsidRPr="00721947">
              <w:rPr>
                <w:sz w:val="16"/>
                <w:szCs w:val="16"/>
              </w:rPr>
              <w:t>Blacksand</w:t>
            </w:r>
            <w:proofErr w:type="spellEnd"/>
            <w:r w:rsidRPr="00721947">
              <w:rPr>
                <w:sz w:val="16"/>
                <w:szCs w:val="16"/>
              </w:rPr>
              <w:t xml:space="preserve"> Casino</w:t>
            </w:r>
          </w:p>
          <w:p w14:paraId="363EFEC1" w14:textId="77777777" w:rsidR="00721947" w:rsidRPr="00973D4F" w:rsidRDefault="00721947" w:rsidP="00B57F6C">
            <w:pPr>
              <w:rPr>
                <w:b/>
                <w:bCs/>
                <w:sz w:val="16"/>
                <w:szCs w:val="16"/>
              </w:rPr>
            </w:pPr>
            <w:r w:rsidRPr="00973D4F">
              <w:rPr>
                <w:b/>
                <w:bCs/>
                <w:sz w:val="16"/>
                <w:szCs w:val="16"/>
              </w:rPr>
              <w:t>Real Estate</w:t>
            </w:r>
          </w:p>
          <w:p w14:paraId="29C0025D" w14:textId="77777777" w:rsidR="00721947" w:rsidRPr="00721947" w:rsidRDefault="00721947" w:rsidP="00B57F6C">
            <w:pPr>
              <w:rPr>
                <w:sz w:val="16"/>
                <w:szCs w:val="16"/>
              </w:rPr>
            </w:pPr>
            <w:r w:rsidRPr="00721947">
              <w:rPr>
                <w:sz w:val="16"/>
                <w:szCs w:val="16"/>
              </w:rPr>
              <w:t>Samoa Realty</w:t>
            </w:r>
          </w:p>
          <w:p w14:paraId="462771DE" w14:textId="77777777" w:rsidR="00721947" w:rsidRPr="00721947" w:rsidRDefault="00721947" w:rsidP="00B57F6C">
            <w:pPr>
              <w:rPr>
                <w:sz w:val="16"/>
                <w:szCs w:val="16"/>
              </w:rPr>
            </w:pPr>
            <w:r w:rsidRPr="00721947">
              <w:rPr>
                <w:sz w:val="16"/>
                <w:szCs w:val="16"/>
              </w:rPr>
              <w:t>Samoa Properties Realtors</w:t>
            </w:r>
          </w:p>
          <w:p w14:paraId="72482172" w14:textId="77777777" w:rsidR="00721947" w:rsidRPr="00973D4F" w:rsidRDefault="00721947" w:rsidP="00B57F6C">
            <w:pPr>
              <w:rPr>
                <w:b/>
                <w:bCs/>
                <w:sz w:val="16"/>
                <w:szCs w:val="16"/>
              </w:rPr>
            </w:pPr>
            <w:r w:rsidRPr="00973D4F">
              <w:rPr>
                <w:b/>
                <w:bCs/>
                <w:sz w:val="16"/>
                <w:szCs w:val="16"/>
              </w:rPr>
              <w:t>Dealers in Precious Metals</w:t>
            </w:r>
          </w:p>
          <w:p w14:paraId="5437FD69" w14:textId="77777777" w:rsidR="00721947" w:rsidRPr="00721947" w:rsidRDefault="00721947" w:rsidP="00B57F6C">
            <w:pPr>
              <w:rPr>
                <w:sz w:val="16"/>
                <w:szCs w:val="16"/>
              </w:rPr>
            </w:pPr>
            <w:r w:rsidRPr="00721947">
              <w:rPr>
                <w:sz w:val="16"/>
                <w:szCs w:val="16"/>
              </w:rPr>
              <w:t>Treasure Box</w:t>
            </w:r>
          </w:p>
          <w:p w14:paraId="03018DAC" w14:textId="77777777" w:rsidR="00721947" w:rsidRPr="00721947" w:rsidRDefault="00721947" w:rsidP="00B57F6C">
            <w:pPr>
              <w:rPr>
                <w:rFonts w:ascii="Calibri" w:hAnsi="Calibri" w:cs="Calibri"/>
                <w:color w:val="000000" w:themeColor="text1"/>
                <w:sz w:val="16"/>
                <w:szCs w:val="16"/>
              </w:rPr>
            </w:pPr>
            <w:r w:rsidRPr="00721947">
              <w:rPr>
                <w:sz w:val="16"/>
                <w:szCs w:val="16"/>
              </w:rPr>
              <w:t>Janets</w:t>
            </w:r>
          </w:p>
        </w:tc>
        <w:tc>
          <w:tcPr>
            <w:tcW w:w="2126" w:type="dxa"/>
          </w:tcPr>
          <w:p w14:paraId="6DA4C1DE" w14:textId="77777777" w:rsidR="00721947" w:rsidRPr="00721947" w:rsidRDefault="00721947" w:rsidP="00721947">
            <w:pPr>
              <w:rPr>
                <w:sz w:val="16"/>
                <w:szCs w:val="16"/>
              </w:rPr>
            </w:pPr>
            <w:r w:rsidRPr="00721947">
              <w:rPr>
                <w:sz w:val="16"/>
                <w:szCs w:val="16"/>
              </w:rPr>
              <w:t>Central Bank of Samoa</w:t>
            </w:r>
          </w:p>
          <w:p w14:paraId="64AE5F4E" w14:textId="198258F9" w:rsidR="00721947" w:rsidRDefault="00721947" w:rsidP="00721947">
            <w:pPr>
              <w:rPr>
                <w:sz w:val="16"/>
                <w:szCs w:val="16"/>
              </w:rPr>
            </w:pPr>
            <w:r w:rsidRPr="00721947">
              <w:rPr>
                <w:sz w:val="16"/>
                <w:szCs w:val="16"/>
              </w:rPr>
              <w:t>Samoa FIU (oversight)</w:t>
            </w:r>
          </w:p>
          <w:p w14:paraId="56362DCD" w14:textId="77777777" w:rsidR="009B6BA1" w:rsidRDefault="009B6BA1" w:rsidP="009B6BA1">
            <w:pPr>
              <w:rPr>
                <w:sz w:val="16"/>
                <w:szCs w:val="16"/>
              </w:rPr>
            </w:pPr>
            <w:r w:rsidRPr="00973D4F">
              <w:rPr>
                <w:sz w:val="16"/>
                <w:szCs w:val="16"/>
              </w:rPr>
              <w:t>Samoa International Finance Authority</w:t>
            </w:r>
          </w:p>
          <w:p w14:paraId="653DF252" w14:textId="4CE107CA" w:rsidR="00721947" w:rsidRDefault="00721947" w:rsidP="00721947">
            <w:pPr>
              <w:rPr>
                <w:sz w:val="16"/>
                <w:szCs w:val="16"/>
              </w:rPr>
            </w:pPr>
            <w:r w:rsidRPr="00721947">
              <w:rPr>
                <w:sz w:val="16"/>
                <w:szCs w:val="16"/>
              </w:rPr>
              <w:t>Ministry of Commerce, Industry and Labour</w:t>
            </w:r>
          </w:p>
          <w:p w14:paraId="165BB397" w14:textId="77777777" w:rsidR="009B6BA1" w:rsidRPr="00721947" w:rsidRDefault="009B6BA1" w:rsidP="009B6BA1">
            <w:pPr>
              <w:rPr>
                <w:sz w:val="16"/>
                <w:szCs w:val="16"/>
              </w:rPr>
            </w:pPr>
            <w:proofErr w:type="spellStart"/>
            <w:r w:rsidRPr="00721947">
              <w:rPr>
                <w:sz w:val="16"/>
                <w:szCs w:val="16"/>
              </w:rPr>
              <w:t>Asiaciti</w:t>
            </w:r>
            <w:proofErr w:type="spellEnd"/>
            <w:r w:rsidRPr="00721947">
              <w:rPr>
                <w:sz w:val="16"/>
                <w:szCs w:val="16"/>
              </w:rPr>
              <w:t xml:space="preserve"> Trust Samoa</w:t>
            </w:r>
          </w:p>
          <w:p w14:paraId="570572B5" w14:textId="77777777" w:rsidR="009B6BA1" w:rsidRPr="00721947" w:rsidRDefault="009B6BA1" w:rsidP="009B6BA1">
            <w:pPr>
              <w:rPr>
                <w:sz w:val="16"/>
                <w:szCs w:val="16"/>
              </w:rPr>
            </w:pPr>
            <w:proofErr w:type="spellStart"/>
            <w:r w:rsidRPr="00721947">
              <w:rPr>
                <w:sz w:val="16"/>
                <w:szCs w:val="16"/>
              </w:rPr>
              <w:t>Intetrust</w:t>
            </w:r>
            <w:proofErr w:type="spellEnd"/>
            <w:r w:rsidRPr="00721947">
              <w:rPr>
                <w:sz w:val="16"/>
                <w:szCs w:val="16"/>
              </w:rPr>
              <w:t xml:space="preserve"> Limited</w:t>
            </w:r>
          </w:p>
          <w:p w14:paraId="070E7534" w14:textId="77777777" w:rsidR="009B6BA1" w:rsidRPr="00721947" w:rsidRDefault="009B6BA1" w:rsidP="009B6BA1">
            <w:pPr>
              <w:rPr>
                <w:sz w:val="16"/>
                <w:szCs w:val="16"/>
              </w:rPr>
            </w:pPr>
            <w:r w:rsidRPr="00721947">
              <w:rPr>
                <w:sz w:val="16"/>
                <w:szCs w:val="16"/>
              </w:rPr>
              <w:t>Pacific Fiduciaries</w:t>
            </w:r>
          </w:p>
          <w:p w14:paraId="50B31180" w14:textId="77777777" w:rsidR="009B6BA1" w:rsidRPr="00721947" w:rsidRDefault="009B6BA1" w:rsidP="009B6BA1">
            <w:pPr>
              <w:rPr>
                <w:sz w:val="16"/>
                <w:szCs w:val="16"/>
              </w:rPr>
            </w:pPr>
            <w:r w:rsidRPr="00721947">
              <w:rPr>
                <w:sz w:val="16"/>
                <w:szCs w:val="16"/>
              </w:rPr>
              <w:t>Portcullis (Samoa)</w:t>
            </w:r>
          </w:p>
          <w:p w14:paraId="00B32B87" w14:textId="77777777" w:rsidR="009B6BA1" w:rsidRPr="00721947" w:rsidRDefault="009B6BA1" w:rsidP="009B6BA1">
            <w:pPr>
              <w:rPr>
                <w:sz w:val="16"/>
                <w:szCs w:val="16"/>
              </w:rPr>
            </w:pPr>
            <w:proofErr w:type="spellStart"/>
            <w:r w:rsidRPr="00721947">
              <w:rPr>
                <w:sz w:val="16"/>
                <w:szCs w:val="16"/>
              </w:rPr>
              <w:t>Vistra</w:t>
            </w:r>
            <w:proofErr w:type="spellEnd"/>
            <w:r w:rsidRPr="00721947">
              <w:rPr>
                <w:sz w:val="16"/>
                <w:szCs w:val="16"/>
              </w:rPr>
              <w:t xml:space="preserve"> Samoa Limited</w:t>
            </w:r>
          </w:p>
          <w:p w14:paraId="148618CC" w14:textId="77777777" w:rsidR="00721947" w:rsidRPr="00721947" w:rsidRDefault="00721947" w:rsidP="00721947">
            <w:pPr>
              <w:rPr>
                <w:sz w:val="16"/>
                <w:szCs w:val="16"/>
              </w:rPr>
            </w:pPr>
            <w:r w:rsidRPr="00721947">
              <w:rPr>
                <w:sz w:val="16"/>
                <w:szCs w:val="16"/>
              </w:rPr>
              <w:t>Red Cross</w:t>
            </w:r>
          </w:p>
          <w:p w14:paraId="7771F7E3" w14:textId="77777777" w:rsidR="00721947" w:rsidRPr="00721947" w:rsidRDefault="00721947" w:rsidP="00721947">
            <w:pPr>
              <w:rPr>
                <w:sz w:val="16"/>
                <w:szCs w:val="16"/>
              </w:rPr>
            </w:pPr>
            <w:r w:rsidRPr="00721947">
              <w:rPr>
                <w:sz w:val="16"/>
                <w:szCs w:val="16"/>
              </w:rPr>
              <w:t>SUNGO</w:t>
            </w:r>
          </w:p>
          <w:p w14:paraId="6A3FBEFE" w14:textId="77777777" w:rsidR="00721947" w:rsidRPr="00721947" w:rsidRDefault="00721947" w:rsidP="00721947">
            <w:pPr>
              <w:rPr>
                <w:rFonts w:ascii="Calibri" w:hAnsi="Calibri" w:cs="Calibri"/>
                <w:color w:val="000000" w:themeColor="text1"/>
                <w:sz w:val="16"/>
                <w:szCs w:val="16"/>
              </w:rPr>
            </w:pPr>
            <w:r w:rsidRPr="00721947">
              <w:rPr>
                <w:sz w:val="16"/>
                <w:szCs w:val="16"/>
              </w:rPr>
              <w:t>Samoa Victim Support</w:t>
            </w:r>
          </w:p>
        </w:tc>
        <w:tc>
          <w:tcPr>
            <w:tcW w:w="2693" w:type="dxa"/>
          </w:tcPr>
          <w:p w14:paraId="2A8EF61C" w14:textId="77777777" w:rsidR="00721947" w:rsidRPr="00721947" w:rsidRDefault="00721947" w:rsidP="00721947">
            <w:pPr>
              <w:rPr>
                <w:rFonts w:ascii="Calibri" w:hAnsi="Calibri" w:cs="Calibri"/>
                <w:color w:val="000000" w:themeColor="text1"/>
                <w:sz w:val="16"/>
                <w:szCs w:val="16"/>
              </w:rPr>
            </w:pPr>
            <w:r w:rsidRPr="00721947">
              <w:rPr>
                <w:rFonts w:ascii="Calibri" w:hAnsi="Calibri" w:cs="Calibri"/>
                <w:color w:val="000000" w:themeColor="text1"/>
                <w:sz w:val="16"/>
                <w:szCs w:val="16"/>
              </w:rPr>
              <w:t>Samoa FIU (oversight)</w:t>
            </w:r>
          </w:p>
          <w:p w14:paraId="49844FDC" w14:textId="77777777" w:rsidR="00721947" w:rsidRPr="00721947" w:rsidRDefault="00721947" w:rsidP="00721947">
            <w:pPr>
              <w:rPr>
                <w:rFonts w:ascii="Calibri" w:hAnsi="Calibri" w:cs="Calibri"/>
                <w:color w:val="000000" w:themeColor="text1"/>
                <w:sz w:val="16"/>
                <w:szCs w:val="16"/>
              </w:rPr>
            </w:pPr>
            <w:r w:rsidRPr="00721947">
              <w:rPr>
                <w:rFonts w:ascii="Calibri" w:hAnsi="Calibri" w:cs="Calibri"/>
                <w:color w:val="000000" w:themeColor="text1"/>
                <w:sz w:val="16"/>
                <w:szCs w:val="16"/>
              </w:rPr>
              <w:t xml:space="preserve">Attorney General </w:t>
            </w:r>
          </w:p>
          <w:p w14:paraId="73F893E5" w14:textId="77777777" w:rsidR="00721947" w:rsidRPr="00721947" w:rsidRDefault="00721947" w:rsidP="00721947">
            <w:pPr>
              <w:rPr>
                <w:rFonts w:ascii="Calibri" w:hAnsi="Calibri" w:cs="Calibri"/>
                <w:color w:val="000000" w:themeColor="text1"/>
                <w:sz w:val="16"/>
                <w:szCs w:val="16"/>
              </w:rPr>
            </w:pPr>
            <w:r w:rsidRPr="00721947">
              <w:rPr>
                <w:rFonts w:ascii="Calibri" w:hAnsi="Calibri" w:cs="Calibri"/>
                <w:color w:val="000000" w:themeColor="text1"/>
                <w:sz w:val="16"/>
                <w:szCs w:val="16"/>
              </w:rPr>
              <w:t>Ministry of Police</w:t>
            </w:r>
          </w:p>
          <w:p w14:paraId="224EA464" w14:textId="77777777" w:rsidR="00721947" w:rsidRPr="00721947" w:rsidRDefault="00721947" w:rsidP="00721947">
            <w:pPr>
              <w:rPr>
                <w:rFonts w:ascii="Calibri" w:hAnsi="Calibri" w:cs="Calibri"/>
                <w:color w:val="000000" w:themeColor="text1"/>
                <w:sz w:val="16"/>
                <w:szCs w:val="16"/>
              </w:rPr>
            </w:pPr>
            <w:r w:rsidRPr="00721947">
              <w:rPr>
                <w:rFonts w:ascii="Calibri" w:hAnsi="Calibri" w:cs="Calibri"/>
                <w:color w:val="000000" w:themeColor="text1"/>
                <w:sz w:val="16"/>
                <w:szCs w:val="16"/>
              </w:rPr>
              <w:t>Ministry of Customs &amp; Revenue</w:t>
            </w:r>
          </w:p>
          <w:p w14:paraId="3E054EE5" w14:textId="77777777" w:rsidR="00721947" w:rsidRPr="00721947" w:rsidRDefault="00721947" w:rsidP="00721947">
            <w:pPr>
              <w:rPr>
                <w:rFonts w:ascii="Calibri" w:hAnsi="Calibri" w:cs="Calibri"/>
                <w:color w:val="000000" w:themeColor="text1"/>
                <w:sz w:val="16"/>
                <w:szCs w:val="16"/>
              </w:rPr>
            </w:pPr>
            <w:r w:rsidRPr="00721947">
              <w:rPr>
                <w:rFonts w:ascii="Calibri" w:hAnsi="Calibri" w:cs="Calibri"/>
                <w:color w:val="000000" w:themeColor="text1"/>
                <w:sz w:val="16"/>
                <w:szCs w:val="16"/>
              </w:rPr>
              <w:t>Ministry of Commerce, Industry and Labour</w:t>
            </w:r>
          </w:p>
          <w:p w14:paraId="6CB0745D" w14:textId="77777777" w:rsidR="00721947" w:rsidRPr="00721947" w:rsidRDefault="00721947" w:rsidP="00721947">
            <w:pPr>
              <w:rPr>
                <w:rFonts w:ascii="Calibri" w:hAnsi="Calibri" w:cs="Calibri"/>
                <w:color w:val="000000" w:themeColor="text1"/>
                <w:sz w:val="16"/>
                <w:szCs w:val="16"/>
              </w:rPr>
            </w:pPr>
            <w:r w:rsidRPr="00721947">
              <w:rPr>
                <w:rFonts w:ascii="Calibri" w:hAnsi="Calibri" w:cs="Calibri"/>
                <w:color w:val="000000" w:themeColor="text1"/>
                <w:sz w:val="16"/>
                <w:szCs w:val="16"/>
              </w:rPr>
              <w:t>Ministry of the Prime Minister and Cabinet</w:t>
            </w:r>
          </w:p>
          <w:p w14:paraId="486D176F" w14:textId="77777777" w:rsidR="00721947" w:rsidRPr="00721947" w:rsidRDefault="00721947" w:rsidP="00721947">
            <w:pPr>
              <w:rPr>
                <w:rFonts w:ascii="Calibri" w:hAnsi="Calibri" w:cs="Calibri"/>
                <w:color w:val="000000" w:themeColor="text1"/>
                <w:sz w:val="16"/>
                <w:szCs w:val="16"/>
              </w:rPr>
            </w:pPr>
            <w:r w:rsidRPr="00721947">
              <w:rPr>
                <w:rFonts w:ascii="Calibri" w:hAnsi="Calibri" w:cs="Calibri"/>
                <w:color w:val="000000" w:themeColor="text1"/>
                <w:sz w:val="16"/>
                <w:szCs w:val="16"/>
              </w:rPr>
              <w:t>Transnational Crime Unit</w:t>
            </w:r>
          </w:p>
          <w:p w14:paraId="1C28DCB6" w14:textId="77777777" w:rsidR="00721947" w:rsidRPr="00721947" w:rsidRDefault="00721947" w:rsidP="00721947">
            <w:pPr>
              <w:rPr>
                <w:rFonts w:ascii="Calibri" w:hAnsi="Calibri" w:cs="Calibri"/>
                <w:color w:val="000000" w:themeColor="text1"/>
                <w:sz w:val="16"/>
                <w:szCs w:val="16"/>
              </w:rPr>
            </w:pPr>
            <w:r w:rsidRPr="00721947">
              <w:rPr>
                <w:rFonts w:ascii="Calibri" w:hAnsi="Calibri" w:cs="Calibri"/>
                <w:color w:val="000000" w:themeColor="text1"/>
                <w:sz w:val="16"/>
                <w:szCs w:val="16"/>
              </w:rPr>
              <w:t>Immigration</w:t>
            </w:r>
          </w:p>
          <w:p w14:paraId="66A7EE5C" w14:textId="77777777" w:rsidR="00721947" w:rsidRPr="00721947" w:rsidRDefault="00721947" w:rsidP="00721947">
            <w:pPr>
              <w:rPr>
                <w:rFonts w:ascii="Calibri" w:hAnsi="Calibri" w:cs="Calibri"/>
                <w:color w:val="000000" w:themeColor="text1"/>
                <w:sz w:val="16"/>
                <w:szCs w:val="16"/>
              </w:rPr>
            </w:pPr>
            <w:r w:rsidRPr="00721947">
              <w:rPr>
                <w:rFonts w:ascii="Calibri" w:hAnsi="Calibri" w:cs="Calibri"/>
                <w:color w:val="000000" w:themeColor="text1"/>
                <w:sz w:val="16"/>
                <w:szCs w:val="16"/>
              </w:rPr>
              <w:t>Ministry of Finance</w:t>
            </w:r>
          </w:p>
          <w:p w14:paraId="53701AC2" w14:textId="77777777" w:rsidR="00721947" w:rsidRPr="00721947" w:rsidRDefault="00721947" w:rsidP="00721947">
            <w:pPr>
              <w:rPr>
                <w:rFonts w:ascii="Calibri" w:hAnsi="Calibri" w:cs="Calibri"/>
                <w:color w:val="000000" w:themeColor="text1"/>
                <w:sz w:val="16"/>
                <w:szCs w:val="16"/>
              </w:rPr>
            </w:pPr>
            <w:r w:rsidRPr="00721947">
              <w:rPr>
                <w:rFonts w:ascii="Calibri" w:hAnsi="Calibri" w:cs="Calibri"/>
                <w:color w:val="000000" w:themeColor="text1"/>
                <w:sz w:val="16"/>
                <w:szCs w:val="16"/>
              </w:rPr>
              <w:t>Samoa International Finance Authority</w:t>
            </w:r>
          </w:p>
          <w:p w14:paraId="0EBF6E6E" w14:textId="77777777" w:rsidR="00721947" w:rsidRPr="00721947" w:rsidRDefault="00721947" w:rsidP="00721947">
            <w:pPr>
              <w:rPr>
                <w:rFonts w:ascii="Calibri" w:hAnsi="Calibri" w:cs="Calibri"/>
                <w:color w:val="000000" w:themeColor="text1"/>
                <w:sz w:val="16"/>
                <w:szCs w:val="16"/>
              </w:rPr>
            </w:pPr>
            <w:r w:rsidRPr="00721947">
              <w:rPr>
                <w:rFonts w:ascii="Calibri" w:hAnsi="Calibri" w:cs="Calibri"/>
                <w:color w:val="000000" w:themeColor="text1"/>
                <w:sz w:val="16"/>
                <w:szCs w:val="16"/>
              </w:rPr>
              <w:t>Samoa Airport Authority</w:t>
            </w:r>
          </w:p>
          <w:p w14:paraId="60FC1F4A" w14:textId="77777777" w:rsidR="00721947" w:rsidRPr="00721947" w:rsidRDefault="00721947" w:rsidP="00721947">
            <w:pPr>
              <w:rPr>
                <w:rFonts w:ascii="Calibri" w:hAnsi="Calibri" w:cs="Calibri"/>
                <w:color w:val="000000" w:themeColor="text1"/>
                <w:sz w:val="16"/>
                <w:szCs w:val="16"/>
              </w:rPr>
            </w:pPr>
            <w:r w:rsidRPr="00721947">
              <w:rPr>
                <w:rFonts w:ascii="Calibri" w:hAnsi="Calibri" w:cs="Calibri"/>
                <w:color w:val="000000" w:themeColor="text1"/>
                <w:sz w:val="16"/>
                <w:szCs w:val="16"/>
              </w:rPr>
              <w:t>Samoa Audit Office</w:t>
            </w:r>
          </w:p>
        </w:tc>
      </w:tr>
    </w:tbl>
    <w:p w14:paraId="45DEC77A" w14:textId="7BBE8695" w:rsidR="00AC6999" w:rsidRDefault="00AC6999" w:rsidP="00AC6999">
      <w:pPr>
        <w:spacing w:before="120"/>
        <w:jc w:val="both"/>
      </w:pPr>
      <w:r>
        <w:rPr>
          <w:rFonts w:ascii="Calibri" w:hAnsi="Calibri" w:cs="Calibri"/>
          <w:color w:val="000000" w:themeColor="text1"/>
        </w:rPr>
        <w:t xml:space="preserve">In accordance with global best practices, Samoa’s ML/FT NRA </w:t>
      </w:r>
      <w:r w:rsidR="00CF277F">
        <w:rPr>
          <w:rFonts w:ascii="Calibri" w:hAnsi="Calibri" w:cs="Calibri"/>
          <w:color w:val="000000" w:themeColor="text1"/>
        </w:rPr>
        <w:t>has been</w:t>
      </w:r>
      <w:r w:rsidRPr="00534144">
        <w:rPr>
          <w:rFonts w:ascii="Calibri" w:hAnsi="Calibri" w:cs="Calibri"/>
          <w:color w:val="000000" w:themeColor="text1"/>
        </w:rPr>
        <w:t xml:space="preserve"> drawn on the</w:t>
      </w:r>
      <w:r>
        <w:t xml:space="preserve"> </w:t>
      </w:r>
      <w:r w:rsidRPr="00534144">
        <w:rPr>
          <w:rFonts w:ascii="Calibri" w:hAnsi="Calibri" w:cs="Calibri"/>
          <w:color w:val="000000" w:themeColor="text1"/>
        </w:rPr>
        <w:t xml:space="preserve">best available data and information obtained through interviews, workshops, statistics and other data from government and </w:t>
      </w:r>
      <w:r>
        <w:rPr>
          <w:rFonts w:ascii="Calibri" w:hAnsi="Calibri" w:cs="Calibri"/>
          <w:color w:val="000000" w:themeColor="text1"/>
        </w:rPr>
        <w:t>private sector entities</w:t>
      </w:r>
      <w:r w:rsidRPr="00534144">
        <w:rPr>
          <w:rFonts w:ascii="Calibri" w:hAnsi="Calibri" w:cs="Calibri"/>
          <w:color w:val="000000" w:themeColor="text1"/>
        </w:rPr>
        <w:t xml:space="preserve">, media reports and other public sources as well as the expert opinions/value judgments of the </w:t>
      </w:r>
      <w:r>
        <w:rPr>
          <w:rFonts w:ascii="Calibri" w:hAnsi="Calibri" w:cs="Calibri"/>
          <w:color w:val="000000" w:themeColor="text1"/>
        </w:rPr>
        <w:t>government and private sector entities</w:t>
      </w:r>
      <w:r w:rsidR="00582822">
        <w:rPr>
          <w:rFonts w:ascii="Calibri" w:hAnsi="Calibri" w:cs="Calibri"/>
          <w:color w:val="000000" w:themeColor="text1"/>
        </w:rPr>
        <w:t xml:space="preserve"> in responding to a questionnaire distributed in September 2020</w:t>
      </w:r>
      <w:r w:rsidRPr="00534144">
        <w:rPr>
          <w:rFonts w:ascii="Calibri" w:hAnsi="Calibri" w:cs="Calibri"/>
          <w:color w:val="000000" w:themeColor="text1"/>
        </w:rPr>
        <w:t xml:space="preserve">.  </w:t>
      </w:r>
      <w:r>
        <w:rPr>
          <w:rFonts w:ascii="Calibri" w:hAnsi="Calibri" w:cs="Calibri"/>
        </w:rPr>
        <w:t xml:space="preserve">The </w:t>
      </w:r>
      <w:r w:rsidRPr="00534144">
        <w:rPr>
          <w:rFonts w:ascii="Calibri" w:hAnsi="Calibri" w:cs="Calibri"/>
        </w:rPr>
        <w:t xml:space="preserve">information </w:t>
      </w:r>
      <w:r>
        <w:rPr>
          <w:rFonts w:ascii="Calibri" w:hAnsi="Calibri" w:cs="Calibri"/>
        </w:rPr>
        <w:t xml:space="preserve">gathered </w:t>
      </w:r>
      <w:r w:rsidR="00CF277F">
        <w:rPr>
          <w:rFonts w:ascii="Calibri" w:hAnsi="Calibri" w:cs="Calibri"/>
        </w:rPr>
        <w:t>has been</w:t>
      </w:r>
      <w:r w:rsidRPr="00534144">
        <w:rPr>
          <w:rFonts w:ascii="Calibri" w:hAnsi="Calibri" w:cs="Calibri"/>
        </w:rPr>
        <w:t xml:space="preserve"> used to asses</w:t>
      </w:r>
      <w:r>
        <w:rPr>
          <w:rFonts w:ascii="Calibri" w:hAnsi="Calibri" w:cs="Calibri"/>
        </w:rPr>
        <w:t>s the ML/FT risk in and through Samoa</w:t>
      </w:r>
      <w:r w:rsidRPr="00534144">
        <w:rPr>
          <w:rFonts w:ascii="Calibri" w:hAnsi="Calibri" w:cs="Calibri"/>
        </w:rPr>
        <w:t xml:space="preserve"> using the standard risk management approach of identifying and evaluating the threats, systemic weaknesses</w:t>
      </w:r>
      <w:r>
        <w:rPr>
          <w:rFonts w:ascii="Calibri" w:hAnsi="Calibri" w:cs="Calibri"/>
        </w:rPr>
        <w:t>/vulnerabilities</w:t>
      </w:r>
      <w:r w:rsidRPr="00534144">
        <w:rPr>
          <w:rFonts w:ascii="Calibri" w:hAnsi="Calibri" w:cs="Calibri"/>
        </w:rPr>
        <w:t xml:space="preserve"> a</w:t>
      </w:r>
      <w:r>
        <w:rPr>
          <w:rFonts w:ascii="Calibri" w:hAnsi="Calibri" w:cs="Calibri"/>
        </w:rPr>
        <w:t>nd the possible consequences to Samoa</w:t>
      </w:r>
      <w:r w:rsidRPr="00534144">
        <w:rPr>
          <w:rFonts w:ascii="Calibri" w:hAnsi="Calibri" w:cs="Calibri"/>
        </w:rPr>
        <w:t xml:space="preserve"> should those ML/FT</w:t>
      </w:r>
      <w:r>
        <w:rPr>
          <w:rFonts w:ascii="Calibri" w:hAnsi="Calibri" w:cs="Calibri"/>
        </w:rPr>
        <w:t xml:space="preserve"> risks eventuate.  </w:t>
      </w:r>
    </w:p>
    <w:p w14:paraId="5815434F" w14:textId="6B2EBF28" w:rsidR="008950FB" w:rsidRDefault="008950FB" w:rsidP="00815C32">
      <w:pPr>
        <w:pStyle w:val="Heading2"/>
        <w:numPr>
          <w:ilvl w:val="0"/>
          <w:numId w:val="9"/>
        </w:numPr>
        <w:ind w:left="0" w:hanging="426"/>
      </w:pPr>
      <w:bookmarkStart w:id="15" w:name="_Toc89547320"/>
      <w:r>
        <w:t>NRA Risk Assessment Methodology</w:t>
      </w:r>
      <w:bookmarkEnd w:id="15"/>
    </w:p>
    <w:p w14:paraId="015890FA" w14:textId="77777777" w:rsidR="007D1D8F" w:rsidRDefault="008950FB" w:rsidP="007D1D8F">
      <w:pPr>
        <w:spacing w:before="120"/>
        <w:jc w:val="both"/>
        <w:rPr>
          <w:lang w:val="en-US"/>
        </w:rPr>
      </w:pPr>
      <w:r w:rsidRPr="003314D0">
        <w:t>The methodology used in th</w:t>
      </w:r>
      <w:r w:rsidR="00987015">
        <w:t>is</w:t>
      </w:r>
      <w:r w:rsidRPr="003314D0">
        <w:t xml:space="preserve"> National Risk Assessment was developed having regard to the methodologies developed by other jurisdictions, the FATF guidance, the World Bank and </w:t>
      </w:r>
      <w:r w:rsidR="00987015">
        <w:t xml:space="preserve">the </w:t>
      </w:r>
      <w:r w:rsidRPr="003314D0">
        <w:t xml:space="preserve">IMF approaches, and extensive consultation with public and private sector stakeholders. </w:t>
      </w:r>
      <w:r w:rsidR="007D1D8F" w:rsidRPr="00276324">
        <w:rPr>
          <w:lang w:val="en-US"/>
        </w:rPr>
        <w:t xml:space="preserve">The </w:t>
      </w:r>
      <w:r w:rsidR="007D1D8F">
        <w:rPr>
          <w:lang w:val="en-US"/>
        </w:rPr>
        <w:t xml:space="preserve">risk assessment </w:t>
      </w:r>
      <w:r w:rsidR="007D1D8F" w:rsidRPr="00276324">
        <w:rPr>
          <w:lang w:val="en-US"/>
        </w:rPr>
        <w:t xml:space="preserve">methodology </w:t>
      </w:r>
      <w:r w:rsidR="007D1D8F">
        <w:rPr>
          <w:lang w:val="en-US"/>
        </w:rPr>
        <w:t xml:space="preserve">combines both </w:t>
      </w:r>
      <w:r w:rsidR="007D1D8F" w:rsidRPr="00276324">
        <w:rPr>
          <w:lang w:val="en-US"/>
        </w:rPr>
        <w:t>qualitative and quantitative information</w:t>
      </w:r>
      <w:r w:rsidR="007D1D8F">
        <w:rPr>
          <w:lang w:val="en-US"/>
        </w:rPr>
        <w:t xml:space="preserve"> </w:t>
      </w:r>
      <w:r w:rsidR="007D1D8F">
        <w:rPr>
          <w:bCs/>
          <w:lang w:val="en-US"/>
        </w:rPr>
        <w:t xml:space="preserve">and </w:t>
      </w:r>
      <w:r w:rsidR="007D1D8F" w:rsidRPr="00276324">
        <w:rPr>
          <w:lang w:val="en-US"/>
        </w:rPr>
        <w:t xml:space="preserve">professional expertise to identify the key risks to </w:t>
      </w:r>
      <w:r w:rsidR="007D1D8F">
        <w:rPr>
          <w:lang w:val="en-US"/>
        </w:rPr>
        <w:t>Samoa</w:t>
      </w:r>
      <w:r w:rsidR="007D1D8F" w:rsidRPr="00276324">
        <w:rPr>
          <w:lang w:val="en-US"/>
        </w:rPr>
        <w:t xml:space="preserve"> and to develop follow-up </w:t>
      </w:r>
      <w:r w:rsidR="007D1D8F">
        <w:rPr>
          <w:lang w:val="en-US"/>
        </w:rPr>
        <w:t>next steps</w:t>
      </w:r>
      <w:r w:rsidR="007D1D8F" w:rsidRPr="00276324">
        <w:rPr>
          <w:lang w:val="en-US"/>
        </w:rPr>
        <w:t xml:space="preserve"> to address them. A key part of this process is the </w:t>
      </w:r>
      <w:r w:rsidR="007D1D8F">
        <w:rPr>
          <w:lang w:val="en-US"/>
        </w:rPr>
        <w:t>development</w:t>
      </w:r>
      <w:r w:rsidR="007D1D8F" w:rsidRPr="00276324">
        <w:rPr>
          <w:lang w:val="en-US"/>
        </w:rPr>
        <w:t xml:space="preserve"> of the AML/CFT </w:t>
      </w:r>
      <w:r w:rsidR="007D1D8F">
        <w:rPr>
          <w:lang w:val="en-US"/>
        </w:rPr>
        <w:t>National Strategy and Action Strategy</w:t>
      </w:r>
      <w:r w:rsidR="007D1D8F" w:rsidRPr="00276324">
        <w:rPr>
          <w:lang w:val="en-US"/>
        </w:rPr>
        <w:t>, following on from the publication of the NRA report, to suggest measures for addressing the risks identified</w:t>
      </w:r>
      <w:r w:rsidR="007D1D8F">
        <w:rPr>
          <w:lang w:val="en-US"/>
        </w:rPr>
        <w:t>.</w:t>
      </w:r>
    </w:p>
    <w:p w14:paraId="75B5670D" w14:textId="53A95410" w:rsidR="008950FB" w:rsidRPr="00C65307" w:rsidRDefault="008950FB" w:rsidP="00987015">
      <w:pPr>
        <w:jc w:val="both"/>
        <w:rPr>
          <w:rFonts w:cs="Raavi (Body CS)"/>
          <w:lang w:val="en-US"/>
        </w:rPr>
      </w:pPr>
      <w:r>
        <w:rPr>
          <w:lang w:val="en-US"/>
        </w:rPr>
        <w:t>This</w:t>
      </w:r>
      <w:r w:rsidRPr="00A044F1">
        <w:rPr>
          <w:lang w:val="en-US"/>
        </w:rPr>
        <w:t xml:space="preserve"> risk assessment follows </w:t>
      </w:r>
      <w:r>
        <w:rPr>
          <w:lang w:val="en-US"/>
        </w:rPr>
        <w:t xml:space="preserve">the FATF </w:t>
      </w:r>
      <w:r w:rsidRPr="00A044F1">
        <w:rPr>
          <w:lang w:val="en-US"/>
        </w:rPr>
        <w:t xml:space="preserve">guidance that states that </w:t>
      </w:r>
      <w:r>
        <w:rPr>
          <w:lang w:val="en-US"/>
        </w:rPr>
        <w:t>money laundering and terrorist financing</w:t>
      </w:r>
      <w:r w:rsidRPr="00A044F1">
        <w:rPr>
          <w:lang w:val="en-US"/>
        </w:rPr>
        <w:t xml:space="preserve"> risk should be </w:t>
      </w:r>
      <w:r>
        <w:rPr>
          <w:lang w:val="en-US"/>
        </w:rPr>
        <w:t xml:space="preserve">assessed </w:t>
      </w:r>
      <w:r w:rsidRPr="00A044F1">
        <w:rPr>
          <w:lang w:val="en-US"/>
        </w:rPr>
        <w:t>as a function of</w:t>
      </w:r>
      <w:r>
        <w:rPr>
          <w:lang w:val="en-US"/>
        </w:rPr>
        <w:t xml:space="preserve"> </w:t>
      </w:r>
      <w:r w:rsidRPr="00A044F1">
        <w:rPr>
          <w:lang w:val="en-US"/>
        </w:rPr>
        <w:t>criminal threat, vulnerability and consequence.</w:t>
      </w:r>
      <w:r>
        <w:rPr>
          <w:lang w:val="en-US"/>
        </w:rPr>
        <w:t xml:space="preserve"> These terms are described in </w:t>
      </w:r>
      <w:r w:rsidR="00C65307" w:rsidRPr="00D62B3B">
        <w:rPr>
          <w:b/>
          <w:bCs/>
          <w:color w:val="365F91" w:themeColor="accent1" w:themeShade="BF"/>
          <w:lang w:val="en-US"/>
        </w:rPr>
        <w:fldChar w:fldCharType="begin"/>
      </w:r>
      <w:r w:rsidR="00C65307" w:rsidRPr="00D62B3B">
        <w:rPr>
          <w:b/>
          <w:bCs/>
          <w:color w:val="365F91" w:themeColor="accent1" w:themeShade="BF"/>
          <w:lang w:val="en-US"/>
        </w:rPr>
        <w:instrText xml:space="preserve"> REF _Ref86195421 \h  \* MERGEFORMAT </w:instrText>
      </w:r>
      <w:r w:rsidR="00C65307" w:rsidRPr="00D62B3B">
        <w:rPr>
          <w:b/>
          <w:bCs/>
          <w:color w:val="365F91" w:themeColor="accent1" w:themeShade="BF"/>
          <w:lang w:val="en-US"/>
        </w:rPr>
      </w:r>
      <w:r w:rsidR="00C65307" w:rsidRPr="00D62B3B">
        <w:rPr>
          <w:b/>
          <w:bCs/>
          <w:color w:val="365F91" w:themeColor="accent1" w:themeShade="BF"/>
          <w:lang w:val="en-US"/>
        </w:rPr>
        <w:fldChar w:fldCharType="separate"/>
      </w:r>
      <w:r w:rsidR="00515904" w:rsidRPr="005459A1">
        <w:rPr>
          <w:b/>
          <w:bCs/>
          <w:color w:val="365F91" w:themeColor="accent1" w:themeShade="BF"/>
        </w:rPr>
        <w:t xml:space="preserve">Table </w:t>
      </w:r>
      <w:r w:rsidR="00515904" w:rsidRPr="005459A1">
        <w:rPr>
          <w:b/>
          <w:bCs/>
          <w:noProof/>
          <w:color w:val="365F91" w:themeColor="accent1" w:themeShade="BF"/>
        </w:rPr>
        <w:t>1</w:t>
      </w:r>
      <w:r w:rsidR="00C65307" w:rsidRPr="00D62B3B">
        <w:rPr>
          <w:b/>
          <w:bCs/>
          <w:color w:val="365F91" w:themeColor="accent1" w:themeShade="BF"/>
          <w:lang w:val="en-US"/>
        </w:rPr>
        <w:fldChar w:fldCharType="end"/>
      </w:r>
      <w:r w:rsidR="00C65307" w:rsidRPr="00D62B3B">
        <w:rPr>
          <w:color w:val="365F91" w:themeColor="accent1" w:themeShade="BF"/>
          <w:lang w:val="en-US"/>
        </w:rPr>
        <w:t xml:space="preserve"> </w:t>
      </w:r>
      <w:r>
        <w:rPr>
          <w:lang w:val="en-US"/>
        </w:rPr>
        <w:t>below.</w:t>
      </w:r>
    </w:p>
    <w:p w14:paraId="5784E598" w14:textId="20EA250F" w:rsidR="00C50C35" w:rsidRPr="00C50C35" w:rsidRDefault="00C50C35" w:rsidP="00C50C35">
      <w:pPr>
        <w:pStyle w:val="Caption"/>
        <w:keepNext/>
        <w:jc w:val="center"/>
        <w:rPr>
          <w:i/>
          <w:iCs/>
          <w:sz w:val="22"/>
          <w:szCs w:val="22"/>
        </w:rPr>
      </w:pPr>
      <w:bookmarkStart w:id="16" w:name="_Ref86195421"/>
      <w:r w:rsidRPr="00C50C35">
        <w:rPr>
          <w:i/>
          <w:iCs/>
          <w:sz w:val="22"/>
          <w:szCs w:val="22"/>
        </w:rPr>
        <w:t xml:space="preserve">Table </w:t>
      </w:r>
      <w:r w:rsidRPr="00C50C35">
        <w:rPr>
          <w:i/>
          <w:iCs/>
          <w:sz w:val="22"/>
          <w:szCs w:val="22"/>
        </w:rPr>
        <w:fldChar w:fldCharType="begin"/>
      </w:r>
      <w:r w:rsidRPr="00C50C35">
        <w:rPr>
          <w:i/>
          <w:iCs/>
          <w:sz w:val="22"/>
          <w:szCs w:val="22"/>
        </w:rPr>
        <w:instrText xml:space="preserve"> SEQ Table \* ARABIC </w:instrText>
      </w:r>
      <w:r w:rsidRPr="00C50C35">
        <w:rPr>
          <w:i/>
          <w:iCs/>
          <w:sz w:val="22"/>
          <w:szCs w:val="22"/>
        </w:rPr>
        <w:fldChar w:fldCharType="separate"/>
      </w:r>
      <w:r w:rsidR="00515904">
        <w:rPr>
          <w:i/>
          <w:iCs/>
          <w:noProof/>
          <w:sz w:val="22"/>
          <w:szCs w:val="22"/>
        </w:rPr>
        <w:t>1</w:t>
      </w:r>
      <w:r w:rsidRPr="00C50C35">
        <w:rPr>
          <w:i/>
          <w:iCs/>
          <w:sz w:val="22"/>
          <w:szCs w:val="22"/>
        </w:rPr>
        <w:fldChar w:fldCharType="end"/>
      </w:r>
      <w:bookmarkEnd w:id="16"/>
      <w:r w:rsidRPr="00C50C35">
        <w:rPr>
          <w:i/>
          <w:iCs/>
          <w:sz w:val="22"/>
          <w:szCs w:val="22"/>
        </w:rPr>
        <w:t xml:space="preserve">: </w:t>
      </w:r>
      <w:bookmarkStart w:id="17" w:name="_Ref86191632"/>
      <w:r w:rsidRPr="00C50C35">
        <w:rPr>
          <w:i/>
          <w:iCs/>
          <w:sz w:val="22"/>
          <w:szCs w:val="22"/>
        </w:rPr>
        <w:t>Risk Terminology</w:t>
      </w:r>
      <w:bookmarkEnd w:id="17"/>
    </w:p>
    <w:tbl>
      <w:tblPr>
        <w:tblW w:w="9072" w:type="dxa"/>
        <w:tblInd w:w="108" w:type="dxa"/>
        <w:tblBorders>
          <w:top w:val="single" w:sz="6" w:space="0" w:color="F2F2F2" w:themeColor="background1" w:themeShade="F2"/>
          <w:left w:val="single" w:sz="6" w:space="0" w:color="F2F2F2" w:themeColor="background1" w:themeShade="F2"/>
          <w:bottom w:val="single" w:sz="6" w:space="0" w:color="F2F2F2" w:themeColor="background1" w:themeShade="F2"/>
          <w:right w:val="single" w:sz="6" w:space="0" w:color="F2F2F2" w:themeColor="background1" w:themeShade="F2"/>
          <w:insideH w:val="single" w:sz="6" w:space="0" w:color="F2F2F2" w:themeColor="background1" w:themeShade="F2"/>
          <w:insideV w:val="single" w:sz="6" w:space="0" w:color="F2F2F2" w:themeColor="background1" w:themeShade="F2"/>
        </w:tblBorders>
        <w:tblLook w:val="0000" w:firstRow="0" w:lastRow="0" w:firstColumn="0" w:lastColumn="0" w:noHBand="0" w:noVBand="0"/>
      </w:tblPr>
      <w:tblGrid>
        <w:gridCol w:w="2000"/>
        <w:gridCol w:w="7072"/>
      </w:tblGrid>
      <w:tr w:rsidR="008950FB" w:rsidRPr="00DD36F6" w14:paraId="51BC499B" w14:textId="77777777" w:rsidTr="00B57F6C">
        <w:trPr>
          <w:trHeight w:val="447"/>
        </w:trPr>
        <w:tc>
          <w:tcPr>
            <w:tcW w:w="2000" w:type="dxa"/>
            <w:tcBorders>
              <w:bottom w:val="single" w:sz="6" w:space="0" w:color="F2F2F2" w:themeColor="background1" w:themeShade="F2"/>
            </w:tcBorders>
            <w:shd w:val="clear" w:color="auto" w:fill="97CB76"/>
          </w:tcPr>
          <w:p w14:paraId="58484753" w14:textId="77777777" w:rsidR="008950FB" w:rsidRPr="00DD36F6" w:rsidRDefault="008950FB" w:rsidP="00B57F6C">
            <w:pPr>
              <w:spacing w:after="0" w:line="240" w:lineRule="auto"/>
              <w:contextualSpacing/>
              <w:jc w:val="both"/>
              <w:rPr>
                <w:rFonts w:eastAsiaTheme="minorHAnsi"/>
                <w:b/>
                <w:color w:val="FFFFFF" w:themeColor="background1"/>
                <w:sz w:val="20"/>
                <w:szCs w:val="20"/>
                <w:lang w:val="en-US"/>
              </w:rPr>
            </w:pPr>
            <w:r w:rsidRPr="00DD36F6">
              <w:rPr>
                <w:rFonts w:eastAsiaTheme="minorHAnsi"/>
                <w:b/>
                <w:color w:val="FFFFFF" w:themeColor="background1"/>
                <w:sz w:val="20"/>
                <w:szCs w:val="20"/>
                <w:lang w:val="en-US"/>
              </w:rPr>
              <w:t>Term</w:t>
            </w:r>
          </w:p>
          <w:p w14:paraId="67E521CD" w14:textId="77777777" w:rsidR="008950FB" w:rsidRPr="00DD36F6" w:rsidRDefault="008950FB" w:rsidP="00B57F6C">
            <w:pPr>
              <w:spacing w:after="0" w:line="240" w:lineRule="auto"/>
              <w:contextualSpacing/>
              <w:jc w:val="both"/>
              <w:rPr>
                <w:rFonts w:eastAsiaTheme="minorHAnsi"/>
                <w:b/>
                <w:color w:val="FFFFFF" w:themeColor="background1"/>
                <w:sz w:val="20"/>
                <w:szCs w:val="20"/>
                <w:lang w:val="en-US"/>
              </w:rPr>
            </w:pPr>
          </w:p>
        </w:tc>
        <w:tc>
          <w:tcPr>
            <w:tcW w:w="7072" w:type="dxa"/>
            <w:tcBorders>
              <w:bottom w:val="single" w:sz="6" w:space="0" w:color="F2F2F2" w:themeColor="background1" w:themeShade="F2"/>
            </w:tcBorders>
            <w:shd w:val="clear" w:color="auto" w:fill="97CB76"/>
          </w:tcPr>
          <w:p w14:paraId="5C4EAFD4" w14:textId="77777777" w:rsidR="008950FB" w:rsidRPr="00DD36F6" w:rsidRDefault="008950FB" w:rsidP="00B57F6C">
            <w:pPr>
              <w:spacing w:after="0" w:line="240" w:lineRule="auto"/>
              <w:contextualSpacing/>
              <w:jc w:val="both"/>
              <w:rPr>
                <w:rFonts w:eastAsiaTheme="minorHAnsi"/>
                <w:b/>
                <w:color w:val="FFFFFF" w:themeColor="background1"/>
                <w:sz w:val="20"/>
                <w:szCs w:val="20"/>
                <w:lang w:val="en-US"/>
              </w:rPr>
            </w:pPr>
            <w:r w:rsidRPr="00DD36F6">
              <w:rPr>
                <w:rFonts w:eastAsiaTheme="minorHAnsi"/>
                <w:b/>
                <w:color w:val="FFFFFF" w:themeColor="background1"/>
                <w:sz w:val="20"/>
                <w:szCs w:val="20"/>
                <w:lang w:val="en-US"/>
              </w:rPr>
              <w:t>Description</w:t>
            </w:r>
          </w:p>
        </w:tc>
      </w:tr>
      <w:tr w:rsidR="008950FB" w:rsidRPr="00DD36F6" w14:paraId="5175317C" w14:textId="77777777" w:rsidTr="00B57F6C">
        <w:trPr>
          <w:trHeight w:val="414"/>
        </w:trPr>
        <w:tc>
          <w:tcPr>
            <w:tcW w:w="2000" w:type="dxa"/>
            <w:tcBorders>
              <w:bottom w:val="single" w:sz="6" w:space="0" w:color="F2F2F2" w:themeColor="background1" w:themeShade="F2"/>
            </w:tcBorders>
            <w:shd w:val="clear" w:color="auto" w:fill="FFEA81"/>
          </w:tcPr>
          <w:p w14:paraId="3F60A73C" w14:textId="77777777" w:rsidR="008950FB" w:rsidRPr="00DD36F6" w:rsidRDefault="008950FB" w:rsidP="00B57F6C">
            <w:pPr>
              <w:spacing w:after="0" w:line="240" w:lineRule="auto"/>
              <w:contextualSpacing/>
              <w:jc w:val="both"/>
              <w:rPr>
                <w:rFonts w:eastAsiaTheme="minorHAnsi"/>
                <w:b/>
                <w:sz w:val="20"/>
                <w:szCs w:val="20"/>
                <w:lang w:val="en-US"/>
              </w:rPr>
            </w:pPr>
            <w:r w:rsidRPr="00DD36F6">
              <w:rPr>
                <w:rFonts w:eastAsiaTheme="minorHAnsi"/>
                <w:b/>
                <w:bCs/>
                <w:sz w:val="20"/>
                <w:szCs w:val="20"/>
                <w:lang w:val="en-US"/>
              </w:rPr>
              <w:t>Threat</w:t>
            </w:r>
          </w:p>
        </w:tc>
        <w:tc>
          <w:tcPr>
            <w:tcW w:w="7072" w:type="dxa"/>
            <w:shd w:val="clear" w:color="auto" w:fill="E6E6E6"/>
          </w:tcPr>
          <w:p w14:paraId="79FC8029" w14:textId="77777777" w:rsidR="008950FB" w:rsidRPr="00DD36F6" w:rsidRDefault="008950FB" w:rsidP="00B57F6C">
            <w:pPr>
              <w:spacing w:after="0" w:line="240" w:lineRule="auto"/>
              <w:contextualSpacing/>
              <w:jc w:val="both"/>
              <w:rPr>
                <w:rFonts w:eastAsiaTheme="minorHAnsi"/>
                <w:sz w:val="20"/>
                <w:szCs w:val="20"/>
                <w:lang w:val="en-US"/>
              </w:rPr>
            </w:pPr>
            <w:r w:rsidRPr="00DD36F6">
              <w:rPr>
                <w:rFonts w:eastAsiaTheme="minorHAnsi"/>
                <w:sz w:val="20"/>
                <w:szCs w:val="20"/>
                <w:lang w:val="en-US"/>
              </w:rPr>
              <w:t>Threat is a person or group of people, object or activity with the potential to cause harm</w:t>
            </w:r>
            <w:r>
              <w:rPr>
                <w:rFonts w:eastAsiaTheme="minorHAnsi"/>
                <w:sz w:val="20"/>
                <w:szCs w:val="20"/>
                <w:lang w:val="en-US"/>
              </w:rPr>
              <w:t xml:space="preserve"> to the state, society, the economy etc.</w:t>
            </w:r>
          </w:p>
          <w:p w14:paraId="66CD9D27" w14:textId="77777777" w:rsidR="008950FB" w:rsidRPr="00DD36F6" w:rsidRDefault="008950FB" w:rsidP="00B57F6C">
            <w:pPr>
              <w:spacing w:after="0" w:line="240" w:lineRule="auto"/>
              <w:contextualSpacing/>
              <w:jc w:val="both"/>
              <w:rPr>
                <w:rFonts w:eastAsiaTheme="minorHAnsi"/>
                <w:sz w:val="20"/>
                <w:szCs w:val="20"/>
                <w:lang w:val="en-US"/>
              </w:rPr>
            </w:pPr>
          </w:p>
          <w:p w14:paraId="7912CF89" w14:textId="77777777" w:rsidR="008950FB" w:rsidRPr="00DD36F6" w:rsidRDefault="008950FB" w:rsidP="00B57F6C">
            <w:pPr>
              <w:spacing w:after="0" w:line="240" w:lineRule="auto"/>
              <w:contextualSpacing/>
              <w:jc w:val="both"/>
              <w:rPr>
                <w:rFonts w:eastAsiaTheme="minorHAnsi"/>
                <w:sz w:val="20"/>
                <w:szCs w:val="20"/>
                <w:lang w:val="en-US"/>
              </w:rPr>
            </w:pPr>
            <w:r w:rsidRPr="00DD36F6">
              <w:rPr>
                <w:rFonts w:eastAsiaTheme="minorHAnsi"/>
                <w:sz w:val="20"/>
                <w:szCs w:val="20"/>
                <w:lang w:val="en-US"/>
              </w:rPr>
              <w:t xml:space="preserve">In the ML/TF context, ‘threat’ includes criminals, terrorist groups and their facilitators, their funds, as well as past, present and future ML or TF activities. </w:t>
            </w:r>
          </w:p>
          <w:p w14:paraId="61B0A9F6" w14:textId="77777777" w:rsidR="008950FB" w:rsidRPr="00DD36F6" w:rsidRDefault="008950FB" w:rsidP="00B57F6C">
            <w:pPr>
              <w:spacing w:after="0" w:line="240" w:lineRule="auto"/>
              <w:contextualSpacing/>
              <w:jc w:val="both"/>
              <w:rPr>
                <w:rFonts w:eastAsiaTheme="minorHAnsi"/>
                <w:sz w:val="20"/>
                <w:szCs w:val="20"/>
                <w:lang w:val="en-US"/>
              </w:rPr>
            </w:pPr>
          </w:p>
        </w:tc>
      </w:tr>
      <w:tr w:rsidR="008950FB" w:rsidRPr="00DD36F6" w14:paraId="35BC054A" w14:textId="77777777" w:rsidTr="00B57F6C">
        <w:trPr>
          <w:trHeight w:val="520"/>
        </w:trPr>
        <w:tc>
          <w:tcPr>
            <w:tcW w:w="2000" w:type="dxa"/>
            <w:shd w:val="clear" w:color="auto" w:fill="FFF386"/>
          </w:tcPr>
          <w:p w14:paraId="17F84A33" w14:textId="77777777" w:rsidR="008950FB" w:rsidRPr="00DD36F6" w:rsidRDefault="008950FB" w:rsidP="00B57F6C">
            <w:pPr>
              <w:spacing w:after="0" w:line="240" w:lineRule="auto"/>
              <w:contextualSpacing/>
              <w:jc w:val="both"/>
              <w:rPr>
                <w:rFonts w:eastAsiaTheme="minorHAnsi"/>
                <w:b/>
                <w:sz w:val="20"/>
                <w:szCs w:val="20"/>
                <w:lang w:val="en-US"/>
              </w:rPr>
            </w:pPr>
            <w:r w:rsidRPr="00DD36F6">
              <w:rPr>
                <w:rFonts w:eastAsiaTheme="minorHAnsi"/>
                <w:b/>
                <w:bCs/>
                <w:sz w:val="20"/>
                <w:szCs w:val="20"/>
                <w:lang w:val="en-US"/>
              </w:rPr>
              <w:t>Vulnerability</w:t>
            </w:r>
          </w:p>
        </w:tc>
        <w:tc>
          <w:tcPr>
            <w:tcW w:w="7072" w:type="dxa"/>
            <w:shd w:val="clear" w:color="auto" w:fill="E6E6E6"/>
          </w:tcPr>
          <w:p w14:paraId="2B434C70" w14:textId="053FD2AD" w:rsidR="008950FB" w:rsidRPr="00DD36F6" w:rsidRDefault="008950FB" w:rsidP="00B57F6C">
            <w:pPr>
              <w:spacing w:after="0" w:line="240" w:lineRule="auto"/>
              <w:contextualSpacing/>
              <w:jc w:val="both"/>
              <w:rPr>
                <w:rFonts w:eastAsiaTheme="minorHAnsi"/>
                <w:sz w:val="20"/>
                <w:szCs w:val="20"/>
                <w:lang w:val="en-US"/>
              </w:rPr>
            </w:pPr>
            <w:r>
              <w:rPr>
                <w:rFonts w:eastAsiaTheme="minorHAnsi"/>
                <w:sz w:val="20"/>
                <w:szCs w:val="20"/>
                <w:lang w:val="en-US"/>
              </w:rPr>
              <w:t>When used in a risk assessment, v</w:t>
            </w:r>
            <w:r w:rsidRPr="00DD36F6">
              <w:rPr>
                <w:rFonts w:eastAsiaTheme="minorHAnsi"/>
                <w:sz w:val="20"/>
                <w:szCs w:val="20"/>
                <w:lang w:val="en-US"/>
              </w:rPr>
              <w:t xml:space="preserve">ulnerability </w:t>
            </w:r>
            <w:r w:rsidR="00AC6999">
              <w:rPr>
                <w:rFonts w:eastAsiaTheme="minorHAnsi"/>
                <w:sz w:val="20"/>
                <w:szCs w:val="20"/>
                <w:lang w:val="en-US"/>
              </w:rPr>
              <w:t xml:space="preserve">refers to those characteristics </w:t>
            </w:r>
            <w:r>
              <w:rPr>
                <w:rFonts w:eastAsiaTheme="minorHAnsi"/>
                <w:sz w:val="20"/>
                <w:szCs w:val="20"/>
                <w:lang w:val="en-US"/>
              </w:rPr>
              <w:t>that can be exploited by the threat or that may support or facilitate its activities</w:t>
            </w:r>
            <w:r w:rsidRPr="00DD36F6">
              <w:rPr>
                <w:rFonts w:eastAsiaTheme="minorHAnsi"/>
                <w:sz w:val="20"/>
                <w:szCs w:val="20"/>
                <w:lang w:val="en-US"/>
              </w:rPr>
              <w:t xml:space="preserve">. </w:t>
            </w:r>
          </w:p>
          <w:p w14:paraId="4FD82A38" w14:textId="77777777" w:rsidR="008950FB" w:rsidRPr="00DD36F6" w:rsidRDefault="008950FB" w:rsidP="00B57F6C">
            <w:pPr>
              <w:spacing w:after="0" w:line="240" w:lineRule="auto"/>
              <w:contextualSpacing/>
              <w:jc w:val="both"/>
              <w:rPr>
                <w:rFonts w:eastAsiaTheme="minorHAnsi"/>
                <w:sz w:val="20"/>
                <w:szCs w:val="20"/>
                <w:lang w:val="en-US"/>
              </w:rPr>
            </w:pPr>
          </w:p>
          <w:p w14:paraId="32D895C3" w14:textId="77777777" w:rsidR="008950FB" w:rsidRPr="00DD36F6" w:rsidRDefault="008950FB" w:rsidP="00B57F6C">
            <w:pPr>
              <w:spacing w:after="0" w:line="240" w:lineRule="auto"/>
              <w:contextualSpacing/>
              <w:jc w:val="both"/>
              <w:rPr>
                <w:rFonts w:eastAsiaTheme="minorHAnsi"/>
                <w:sz w:val="20"/>
                <w:szCs w:val="20"/>
                <w:lang w:val="en-US"/>
              </w:rPr>
            </w:pPr>
            <w:r w:rsidRPr="00DD36F6">
              <w:rPr>
                <w:rFonts w:eastAsiaTheme="minorHAnsi"/>
                <w:sz w:val="20"/>
                <w:szCs w:val="20"/>
                <w:lang w:val="en-US"/>
              </w:rPr>
              <w:t xml:space="preserve">This includes features of a particular sector that can be exploited, </w:t>
            </w:r>
            <w:r>
              <w:rPr>
                <w:rFonts w:eastAsiaTheme="minorHAnsi" w:hint="eastAsia"/>
                <w:sz w:val="20"/>
                <w:szCs w:val="20"/>
                <w:lang w:val="en-US"/>
              </w:rPr>
              <w:t>s</w:t>
            </w:r>
            <w:r w:rsidRPr="00DD36F6">
              <w:rPr>
                <w:rFonts w:eastAsiaTheme="minorHAnsi"/>
                <w:sz w:val="20"/>
                <w:szCs w:val="20"/>
                <w:lang w:val="en-US"/>
              </w:rPr>
              <w:t>uch as customer types, products and services, delivery channels and the foreign jurisdictions with which it deals. Vulnerability is also influenced by the AML/CTF systems and controls in place across the sector.</w:t>
            </w:r>
          </w:p>
          <w:p w14:paraId="39F63780" w14:textId="77777777" w:rsidR="008950FB" w:rsidRPr="00DD36F6" w:rsidRDefault="008950FB" w:rsidP="00B57F6C">
            <w:pPr>
              <w:spacing w:after="0" w:line="240" w:lineRule="auto"/>
              <w:contextualSpacing/>
              <w:jc w:val="both"/>
              <w:rPr>
                <w:rFonts w:eastAsiaTheme="minorHAnsi"/>
                <w:sz w:val="20"/>
                <w:szCs w:val="20"/>
                <w:lang w:val="en-US"/>
              </w:rPr>
            </w:pPr>
          </w:p>
        </w:tc>
      </w:tr>
      <w:tr w:rsidR="008950FB" w:rsidRPr="00DD36F6" w14:paraId="3E376FA1" w14:textId="77777777" w:rsidTr="00B57F6C">
        <w:trPr>
          <w:trHeight w:val="520"/>
        </w:trPr>
        <w:tc>
          <w:tcPr>
            <w:tcW w:w="2000" w:type="dxa"/>
            <w:shd w:val="clear" w:color="auto" w:fill="FFF386"/>
          </w:tcPr>
          <w:p w14:paraId="0923AEEB" w14:textId="77777777" w:rsidR="008950FB" w:rsidRPr="00DD36F6" w:rsidRDefault="008950FB" w:rsidP="00B57F6C">
            <w:pPr>
              <w:spacing w:after="0" w:line="240" w:lineRule="auto"/>
              <w:contextualSpacing/>
              <w:jc w:val="both"/>
              <w:rPr>
                <w:rFonts w:eastAsiaTheme="minorHAnsi"/>
                <w:b/>
                <w:sz w:val="20"/>
                <w:szCs w:val="20"/>
                <w:lang w:val="en-US"/>
              </w:rPr>
            </w:pPr>
            <w:r w:rsidRPr="00DD36F6">
              <w:rPr>
                <w:rFonts w:eastAsiaTheme="minorHAnsi"/>
                <w:b/>
                <w:bCs/>
                <w:sz w:val="20"/>
                <w:szCs w:val="20"/>
                <w:lang w:val="en-US"/>
              </w:rPr>
              <w:t>Consequence</w:t>
            </w:r>
          </w:p>
        </w:tc>
        <w:tc>
          <w:tcPr>
            <w:tcW w:w="7072" w:type="dxa"/>
            <w:shd w:val="clear" w:color="auto" w:fill="E6E6E6"/>
          </w:tcPr>
          <w:p w14:paraId="38FA2857" w14:textId="77777777" w:rsidR="008950FB" w:rsidRDefault="008950FB" w:rsidP="00B57F6C">
            <w:pPr>
              <w:spacing w:after="0" w:line="240" w:lineRule="auto"/>
              <w:contextualSpacing/>
              <w:jc w:val="both"/>
              <w:rPr>
                <w:rFonts w:eastAsiaTheme="minorHAnsi"/>
                <w:bCs/>
                <w:sz w:val="20"/>
                <w:szCs w:val="20"/>
                <w:lang w:val="en-US"/>
              </w:rPr>
            </w:pPr>
            <w:r w:rsidRPr="00DD36F6">
              <w:rPr>
                <w:rFonts w:eastAsiaTheme="minorHAnsi"/>
                <w:sz w:val="20"/>
                <w:szCs w:val="20"/>
                <w:lang w:val="en-US"/>
              </w:rPr>
              <w:t>Consequence refers to the potential impact or harm that ML/TF activity may cause</w:t>
            </w:r>
            <w:r>
              <w:rPr>
                <w:rFonts w:eastAsiaTheme="minorHAnsi"/>
                <w:sz w:val="20"/>
                <w:szCs w:val="20"/>
                <w:lang w:val="en-US"/>
              </w:rPr>
              <w:t xml:space="preserve">, </w:t>
            </w:r>
            <w:r w:rsidRPr="003314D0">
              <w:rPr>
                <w:rFonts w:eastAsiaTheme="minorHAnsi"/>
                <w:bCs/>
                <w:sz w:val="20"/>
                <w:szCs w:val="20"/>
                <w:lang w:val="en-US"/>
              </w:rPr>
              <w:t xml:space="preserve">and includes the effect of the underlying criminal and terrorist activity on financial systems and institutions, as well as the economy and society more generally. </w:t>
            </w:r>
          </w:p>
          <w:p w14:paraId="6FEA6992" w14:textId="77777777" w:rsidR="008950FB" w:rsidRDefault="008950FB" w:rsidP="00B57F6C">
            <w:pPr>
              <w:spacing w:after="0" w:line="240" w:lineRule="auto"/>
              <w:contextualSpacing/>
              <w:jc w:val="both"/>
              <w:rPr>
                <w:rFonts w:eastAsiaTheme="minorHAnsi"/>
                <w:sz w:val="20"/>
                <w:szCs w:val="20"/>
                <w:lang w:val="en-US"/>
              </w:rPr>
            </w:pPr>
          </w:p>
          <w:p w14:paraId="0EE0E953" w14:textId="30389535" w:rsidR="008950FB" w:rsidRPr="00CB6F9F" w:rsidRDefault="008950FB" w:rsidP="00B57F6C">
            <w:pPr>
              <w:spacing w:after="0" w:line="240" w:lineRule="auto"/>
              <w:contextualSpacing/>
              <w:jc w:val="both"/>
              <w:rPr>
                <w:rFonts w:eastAsiaTheme="minorHAnsi"/>
                <w:bCs/>
                <w:sz w:val="20"/>
                <w:szCs w:val="20"/>
                <w:lang w:val="en-US"/>
              </w:rPr>
            </w:pPr>
            <w:proofErr w:type="gramStart"/>
            <w:r w:rsidRPr="00CB6F9F">
              <w:rPr>
                <w:rFonts w:eastAsiaTheme="minorHAnsi"/>
                <w:bCs/>
                <w:sz w:val="20"/>
                <w:szCs w:val="20"/>
                <w:lang w:val="en-US"/>
              </w:rPr>
              <w:t>For the purpose of</w:t>
            </w:r>
            <w:proofErr w:type="gramEnd"/>
            <w:r w:rsidRPr="00CB6F9F">
              <w:rPr>
                <w:rFonts w:eastAsiaTheme="minorHAnsi"/>
                <w:bCs/>
                <w:sz w:val="20"/>
                <w:szCs w:val="20"/>
                <w:lang w:val="en-US"/>
              </w:rPr>
              <w:t xml:space="preserve"> this risk assessment, the consequences component is regarded as constantly significant and will therefore not be dealt with in detail. The proposed methodology consequently </w:t>
            </w:r>
            <w:r w:rsidR="00D22160" w:rsidRPr="00CB6F9F">
              <w:rPr>
                <w:rFonts w:eastAsiaTheme="minorHAnsi"/>
                <w:bCs/>
                <w:sz w:val="20"/>
                <w:szCs w:val="20"/>
                <w:lang w:val="en-US"/>
              </w:rPr>
              <w:t>focuses</w:t>
            </w:r>
            <w:r w:rsidRPr="00CB6F9F">
              <w:rPr>
                <w:rFonts w:eastAsiaTheme="minorHAnsi"/>
                <w:bCs/>
                <w:sz w:val="20"/>
                <w:szCs w:val="20"/>
                <w:lang w:val="en-US"/>
              </w:rPr>
              <w:t xml:space="preserve"> on the threats and vulnerability components.</w:t>
            </w:r>
          </w:p>
          <w:p w14:paraId="6563BC30" w14:textId="77777777" w:rsidR="008950FB" w:rsidRPr="00DD36F6" w:rsidRDefault="008950FB" w:rsidP="00B57F6C">
            <w:pPr>
              <w:spacing w:after="0" w:line="240" w:lineRule="auto"/>
              <w:contextualSpacing/>
              <w:jc w:val="both"/>
              <w:rPr>
                <w:rFonts w:eastAsiaTheme="minorHAnsi"/>
                <w:sz w:val="20"/>
                <w:szCs w:val="20"/>
                <w:lang w:val="en-US"/>
              </w:rPr>
            </w:pPr>
          </w:p>
        </w:tc>
      </w:tr>
      <w:tr w:rsidR="00AC6999" w:rsidRPr="00DD36F6" w14:paraId="7B0C6FD4" w14:textId="77777777" w:rsidTr="00B57F6C">
        <w:trPr>
          <w:trHeight w:val="520"/>
        </w:trPr>
        <w:tc>
          <w:tcPr>
            <w:tcW w:w="2000" w:type="dxa"/>
            <w:shd w:val="clear" w:color="auto" w:fill="FFF386"/>
          </w:tcPr>
          <w:p w14:paraId="0C30116C" w14:textId="7ACFBF82" w:rsidR="00AC6999" w:rsidRPr="00DD36F6" w:rsidRDefault="00AC6999" w:rsidP="00B57F6C">
            <w:pPr>
              <w:spacing w:after="0" w:line="240" w:lineRule="auto"/>
              <w:contextualSpacing/>
              <w:jc w:val="both"/>
              <w:rPr>
                <w:rFonts w:eastAsiaTheme="minorHAnsi"/>
                <w:b/>
                <w:bCs/>
                <w:sz w:val="20"/>
                <w:szCs w:val="20"/>
                <w:lang w:val="en-US"/>
              </w:rPr>
            </w:pPr>
            <w:r>
              <w:rPr>
                <w:rFonts w:eastAsiaTheme="minorHAnsi"/>
                <w:b/>
                <w:bCs/>
                <w:sz w:val="20"/>
                <w:szCs w:val="20"/>
                <w:lang w:val="en-US"/>
              </w:rPr>
              <w:t>Mitigants</w:t>
            </w:r>
          </w:p>
        </w:tc>
        <w:tc>
          <w:tcPr>
            <w:tcW w:w="7072" w:type="dxa"/>
            <w:shd w:val="clear" w:color="auto" w:fill="E6E6E6"/>
          </w:tcPr>
          <w:p w14:paraId="3606CB67" w14:textId="77777777" w:rsidR="00AC6999" w:rsidRDefault="00AC6999" w:rsidP="00AC6999">
            <w:pPr>
              <w:spacing w:after="0"/>
              <w:jc w:val="both"/>
              <w:rPr>
                <w:sz w:val="20"/>
                <w:szCs w:val="20"/>
                <w:lang w:val="en-US"/>
              </w:rPr>
            </w:pPr>
            <w:r w:rsidRPr="00060E1A">
              <w:rPr>
                <w:sz w:val="20"/>
                <w:szCs w:val="20"/>
                <w:lang w:val="en-US"/>
              </w:rPr>
              <w:t xml:space="preserve">Mitigants include all circumstances and mitigating measures in place in terms of law enforcement, supervision and capacity to combat ML/TF in various sectors. </w:t>
            </w:r>
          </w:p>
          <w:p w14:paraId="3DB5F813" w14:textId="77777777" w:rsidR="00AC6999" w:rsidRDefault="00AC6999" w:rsidP="00AC6999">
            <w:pPr>
              <w:spacing w:after="0"/>
              <w:jc w:val="both"/>
              <w:rPr>
                <w:sz w:val="20"/>
                <w:szCs w:val="20"/>
                <w:lang w:val="en-US"/>
              </w:rPr>
            </w:pPr>
          </w:p>
          <w:p w14:paraId="0C70F9C4" w14:textId="77777777" w:rsidR="00AC6999" w:rsidRDefault="00AC6999" w:rsidP="00AC6999">
            <w:pPr>
              <w:spacing w:after="0" w:line="240" w:lineRule="auto"/>
              <w:contextualSpacing/>
              <w:jc w:val="both"/>
              <w:rPr>
                <w:sz w:val="20"/>
                <w:szCs w:val="20"/>
                <w:lang w:val="en-US"/>
              </w:rPr>
            </w:pPr>
            <w:r w:rsidRPr="00060E1A">
              <w:rPr>
                <w:sz w:val="20"/>
                <w:szCs w:val="20"/>
                <w:lang w:val="en-US"/>
              </w:rPr>
              <w:t>The mitigants can reduce the overall risk level of a sector where law enforcement and/or supervisory activity effectively mitigate the risk, thus leading to a lower residual risk.</w:t>
            </w:r>
          </w:p>
          <w:p w14:paraId="2B190CCA" w14:textId="7CACCE3D" w:rsidR="00AC6999" w:rsidRPr="00DD36F6" w:rsidRDefault="00AC6999" w:rsidP="00AC6999">
            <w:pPr>
              <w:spacing w:after="0" w:line="240" w:lineRule="auto"/>
              <w:contextualSpacing/>
              <w:jc w:val="both"/>
              <w:rPr>
                <w:rFonts w:eastAsiaTheme="minorHAnsi"/>
                <w:sz w:val="20"/>
                <w:szCs w:val="20"/>
                <w:lang w:val="en-US"/>
              </w:rPr>
            </w:pPr>
          </w:p>
        </w:tc>
      </w:tr>
      <w:tr w:rsidR="008950FB" w:rsidRPr="00DD36F6" w14:paraId="3CD83A09" w14:textId="77777777" w:rsidTr="00B57F6C">
        <w:trPr>
          <w:trHeight w:val="520"/>
        </w:trPr>
        <w:tc>
          <w:tcPr>
            <w:tcW w:w="2000" w:type="dxa"/>
            <w:shd w:val="clear" w:color="auto" w:fill="FFF386"/>
          </w:tcPr>
          <w:p w14:paraId="6FC2466E" w14:textId="77777777" w:rsidR="008950FB" w:rsidRPr="00DD36F6" w:rsidRDefault="008950FB" w:rsidP="00B57F6C">
            <w:pPr>
              <w:spacing w:after="0" w:line="240" w:lineRule="auto"/>
              <w:contextualSpacing/>
              <w:jc w:val="both"/>
              <w:rPr>
                <w:rFonts w:eastAsiaTheme="minorHAnsi"/>
                <w:b/>
                <w:bCs/>
                <w:sz w:val="20"/>
                <w:szCs w:val="20"/>
                <w:lang w:val="en-US"/>
              </w:rPr>
            </w:pPr>
            <w:r w:rsidRPr="00DD36F6">
              <w:rPr>
                <w:rFonts w:eastAsiaTheme="minorHAnsi"/>
                <w:b/>
                <w:bCs/>
                <w:sz w:val="20"/>
                <w:szCs w:val="20"/>
                <w:lang w:val="en-US"/>
              </w:rPr>
              <w:t>Risk</w:t>
            </w:r>
          </w:p>
        </w:tc>
        <w:tc>
          <w:tcPr>
            <w:tcW w:w="7072" w:type="dxa"/>
            <w:shd w:val="clear" w:color="auto" w:fill="E6E6E6"/>
          </w:tcPr>
          <w:p w14:paraId="3D5CB764" w14:textId="2CBE5922" w:rsidR="008950FB" w:rsidRDefault="008950FB" w:rsidP="00B57F6C">
            <w:pPr>
              <w:spacing w:after="0" w:line="240" w:lineRule="auto"/>
              <w:contextualSpacing/>
              <w:jc w:val="both"/>
              <w:rPr>
                <w:rFonts w:eastAsiaTheme="minorHAnsi"/>
                <w:sz w:val="20"/>
                <w:szCs w:val="20"/>
                <w:lang w:val="en-US"/>
              </w:rPr>
            </w:pPr>
            <w:r w:rsidRPr="00DD36F6">
              <w:rPr>
                <w:rFonts w:eastAsiaTheme="minorHAnsi"/>
                <w:sz w:val="20"/>
                <w:szCs w:val="20"/>
                <w:lang w:val="en-US"/>
              </w:rPr>
              <w:t xml:space="preserve">Risk is </w:t>
            </w:r>
            <w:r>
              <w:rPr>
                <w:rFonts w:eastAsiaTheme="minorHAnsi"/>
                <w:sz w:val="20"/>
                <w:szCs w:val="20"/>
                <w:lang w:val="en-US"/>
              </w:rPr>
              <w:t xml:space="preserve">a function </w:t>
            </w:r>
            <w:r w:rsidR="00656A86">
              <w:rPr>
                <w:rFonts w:eastAsiaTheme="minorHAnsi"/>
                <w:sz w:val="20"/>
                <w:szCs w:val="20"/>
                <w:lang w:val="en-US"/>
              </w:rPr>
              <w:t xml:space="preserve">of </w:t>
            </w:r>
            <w:r w:rsidR="00656A86" w:rsidRPr="00DD36F6">
              <w:rPr>
                <w:rFonts w:eastAsiaTheme="minorHAnsi"/>
                <w:sz w:val="20"/>
                <w:szCs w:val="20"/>
                <w:lang w:val="en-US"/>
              </w:rPr>
              <w:t>threat</w:t>
            </w:r>
            <w:r w:rsidRPr="00DD36F6">
              <w:rPr>
                <w:rFonts w:eastAsiaTheme="minorHAnsi"/>
                <w:sz w:val="20"/>
                <w:szCs w:val="20"/>
                <w:lang w:val="en-US"/>
              </w:rPr>
              <w:t>, vulnerability and consequence</w:t>
            </w:r>
            <w:r>
              <w:rPr>
                <w:rFonts w:eastAsiaTheme="minorHAnsi"/>
                <w:sz w:val="20"/>
                <w:szCs w:val="20"/>
                <w:lang w:val="en-US"/>
              </w:rPr>
              <w:t>, as mitigated by certain factors and circumstances.</w:t>
            </w:r>
          </w:p>
          <w:p w14:paraId="73FAEEEC" w14:textId="77777777" w:rsidR="00AC6999" w:rsidRDefault="00AC6999" w:rsidP="00AC6999">
            <w:pPr>
              <w:spacing w:after="0" w:line="240" w:lineRule="auto"/>
              <w:contextualSpacing/>
              <w:jc w:val="both"/>
              <w:rPr>
                <w:rFonts w:eastAsiaTheme="minorHAnsi"/>
                <w:bCs/>
                <w:sz w:val="20"/>
                <w:szCs w:val="20"/>
              </w:rPr>
            </w:pPr>
          </w:p>
          <w:p w14:paraId="08FC39E4" w14:textId="56CC3ADC" w:rsidR="00AC6999" w:rsidRPr="00AC6999" w:rsidRDefault="00AC6999" w:rsidP="00AC6999">
            <w:pPr>
              <w:spacing w:after="0" w:line="240" w:lineRule="auto"/>
              <w:contextualSpacing/>
              <w:jc w:val="both"/>
              <w:rPr>
                <w:rFonts w:eastAsiaTheme="minorHAnsi"/>
                <w:bCs/>
                <w:sz w:val="20"/>
                <w:szCs w:val="20"/>
              </w:rPr>
            </w:pPr>
            <w:r w:rsidRPr="00AC6999">
              <w:rPr>
                <w:rFonts w:eastAsiaTheme="minorHAnsi"/>
                <w:bCs/>
                <w:sz w:val="20"/>
                <w:szCs w:val="20"/>
              </w:rPr>
              <w:t xml:space="preserve">A risk assessment involves making judgements about threats, vulnerabilities, mitigants and consequences. </w:t>
            </w:r>
          </w:p>
          <w:p w14:paraId="0B14ED17" w14:textId="075AB19E" w:rsidR="00AC6999" w:rsidRPr="00DD36F6" w:rsidRDefault="00AC6999" w:rsidP="00B57F6C">
            <w:pPr>
              <w:spacing w:after="0" w:line="240" w:lineRule="auto"/>
              <w:contextualSpacing/>
              <w:jc w:val="both"/>
              <w:rPr>
                <w:rFonts w:eastAsiaTheme="minorHAnsi"/>
                <w:sz w:val="20"/>
                <w:szCs w:val="20"/>
                <w:lang w:val="en-US"/>
              </w:rPr>
            </w:pPr>
          </w:p>
        </w:tc>
      </w:tr>
    </w:tbl>
    <w:p w14:paraId="7AAAFBA0" w14:textId="37F860C5" w:rsidR="007D1D8F" w:rsidRDefault="007D1D8F" w:rsidP="007D1D8F">
      <w:pPr>
        <w:spacing w:before="200"/>
        <w:jc w:val="both"/>
        <w:rPr>
          <w:lang w:val="en-US"/>
        </w:rPr>
      </w:pPr>
      <w:r>
        <w:rPr>
          <w:lang w:val="en-US"/>
        </w:rPr>
        <w:t xml:space="preserve">The two major components of this risk assessment are the </w:t>
      </w:r>
      <w:r w:rsidR="00D86280">
        <w:rPr>
          <w:lang w:val="en-US"/>
        </w:rPr>
        <w:t>“</w:t>
      </w:r>
      <w:r w:rsidRPr="00D86280">
        <w:rPr>
          <w:i/>
          <w:iCs/>
          <w:lang w:val="en-US"/>
        </w:rPr>
        <w:t>national ML threat</w:t>
      </w:r>
      <w:r w:rsidR="00D86280">
        <w:rPr>
          <w:lang w:val="en-US"/>
        </w:rPr>
        <w:t>”</w:t>
      </w:r>
      <w:r>
        <w:rPr>
          <w:lang w:val="en-US"/>
        </w:rPr>
        <w:t xml:space="preserve"> and </w:t>
      </w:r>
      <w:r w:rsidR="00D86280">
        <w:rPr>
          <w:lang w:val="en-US"/>
        </w:rPr>
        <w:t>“</w:t>
      </w:r>
      <w:r w:rsidRPr="00D86280">
        <w:rPr>
          <w:i/>
          <w:iCs/>
          <w:lang w:val="en-US"/>
        </w:rPr>
        <w:t>national ML vulnerability</w:t>
      </w:r>
      <w:r w:rsidR="00D86280">
        <w:rPr>
          <w:lang w:val="en-US"/>
        </w:rPr>
        <w:t>”</w:t>
      </w:r>
      <w:r>
        <w:rPr>
          <w:lang w:val="en-US"/>
        </w:rPr>
        <w:t xml:space="preserve">. The </w:t>
      </w:r>
      <w:r w:rsidRPr="00D86280">
        <w:rPr>
          <w:i/>
          <w:iCs/>
          <w:lang w:val="en-US"/>
        </w:rPr>
        <w:t>national ML threat</w:t>
      </w:r>
      <w:r>
        <w:rPr>
          <w:lang w:val="en-US"/>
        </w:rPr>
        <w:t xml:space="preserve"> focuses on understanding the proceeds of crime in the country resulting from domestic-predicate crimes as well as external crime threat </w:t>
      </w:r>
      <w:r w:rsidR="000E0431">
        <w:rPr>
          <w:lang w:val="en-US"/>
        </w:rPr>
        <w:t>–</w:t>
      </w:r>
      <w:r>
        <w:rPr>
          <w:lang w:val="en-US"/>
        </w:rPr>
        <w:t xml:space="preserve"> the fund associated with which are laundered through or in Samoa. It also analyses generation, flow and patterns of proceeds of crime from different sector perspectives. </w:t>
      </w:r>
    </w:p>
    <w:p w14:paraId="2C372ABA" w14:textId="3D83E527" w:rsidR="007D1D8F" w:rsidRDefault="007D1D8F" w:rsidP="00AC6999">
      <w:pPr>
        <w:spacing w:before="120"/>
        <w:jc w:val="both"/>
        <w:rPr>
          <w:bCs/>
        </w:rPr>
      </w:pPr>
      <w:r>
        <w:rPr>
          <w:lang w:val="en-US"/>
        </w:rPr>
        <w:t xml:space="preserve">The </w:t>
      </w:r>
      <w:r w:rsidRPr="00D86280">
        <w:rPr>
          <w:i/>
          <w:iCs/>
          <w:lang w:val="en-US"/>
        </w:rPr>
        <w:t>national ML vulnerability</w:t>
      </w:r>
      <w:r>
        <w:rPr>
          <w:lang w:val="en-US"/>
        </w:rPr>
        <w:t xml:space="preserve"> assesses the defense mechanisms available for combating ML</w:t>
      </w:r>
      <w:r w:rsidR="00D86280">
        <w:rPr>
          <w:lang w:val="en-US"/>
        </w:rPr>
        <w:t xml:space="preserve"> in Samoa</w:t>
      </w:r>
      <w:r>
        <w:rPr>
          <w:lang w:val="en-US"/>
        </w:rPr>
        <w:t>. It is estimated as a function of the national ability to combat ML and the overall ML sectoral vulnerability. The former evaluates all the main drivers of the national ML combating ability, including the legal and regulatory framework, high-level commitment and institutional framework, prosecution and judicial processes, inter-agency cooperation, and external and international cooperation. The overall ML sectoral vu</w:t>
      </w:r>
      <w:r w:rsidR="00E67323">
        <w:rPr>
          <w:lang w:val="en-US"/>
        </w:rPr>
        <w:t>lne</w:t>
      </w:r>
      <w:r>
        <w:rPr>
          <w:lang w:val="en-US"/>
        </w:rPr>
        <w:t>rability considers the vulnerabilities of various sectors that could be potentially abused or exploited for ML</w:t>
      </w:r>
      <w:r w:rsidR="00E67323">
        <w:rPr>
          <w:lang w:val="en-US"/>
        </w:rPr>
        <w:t>, including financial institutions and DNFBPs</w:t>
      </w:r>
      <w:r>
        <w:rPr>
          <w:lang w:val="en-US"/>
        </w:rPr>
        <w:t xml:space="preserve">. </w:t>
      </w:r>
    </w:p>
    <w:p w14:paraId="69F7D0C8" w14:textId="31CB2710" w:rsidR="008950FB" w:rsidRDefault="008950FB" w:rsidP="00AC6999">
      <w:pPr>
        <w:spacing w:before="120"/>
        <w:jc w:val="both"/>
        <w:rPr>
          <w:bCs/>
        </w:rPr>
      </w:pPr>
      <w:r w:rsidRPr="00CB6F9F">
        <w:rPr>
          <w:bCs/>
        </w:rPr>
        <w:t xml:space="preserve">While there are many similarities between money laundering and terrorist financing in how funds are raised, </w:t>
      </w:r>
      <w:proofErr w:type="gramStart"/>
      <w:r w:rsidRPr="00CB6F9F">
        <w:rPr>
          <w:bCs/>
        </w:rPr>
        <w:t>stored</w:t>
      </w:r>
      <w:proofErr w:type="gramEnd"/>
      <w:r w:rsidRPr="00CB6F9F">
        <w:rPr>
          <w:bCs/>
        </w:rPr>
        <w:t xml:space="preserve"> and distributed, the terrorist financing risks posed to </w:t>
      </w:r>
      <w:r>
        <w:rPr>
          <w:bCs/>
        </w:rPr>
        <w:t>Samoa</w:t>
      </w:r>
      <w:r w:rsidRPr="00CB6F9F">
        <w:rPr>
          <w:bCs/>
        </w:rPr>
        <w:t xml:space="preserve"> may be somewhat different than those posed by money laundering. For this reason, this assessment includes a separate chapter on terrorist financing</w:t>
      </w:r>
      <w:r w:rsidR="00D86280">
        <w:rPr>
          <w:bCs/>
        </w:rPr>
        <w:t xml:space="preserve"> risk</w:t>
      </w:r>
      <w:r w:rsidR="00E67323">
        <w:rPr>
          <w:bCs/>
        </w:rPr>
        <w:t>, assessing TF threat and TF vulnerability</w:t>
      </w:r>
      <w:r w:rsidRPr="00CB6F9F">
        <w:rPr>
          <w:bCs/>
        </w:rPr>
        <w:t>.</w:t>
      </w:r>
    </w:p>
    <w:p w14:paraId="19EE1630" w14:textId="663201DB" w:rsidR="004E657D" w:rsidRDefault="004E657D" w:rsidP="00AC6999">
      <w:pPr>
        <w:spacing w:before="120"/>
        <w:jc w:val="both"/>
        <w:rPr>
          <w:bCs/>
        </w:rPr>
      </w:pPr>
    </w:p>
    <w:p w14:paraId="432648F4" w14:textId="6ED2DA63" w:rsidR="004E657D" w:rsidRDefault="00C50C35" w:rsidP="00D7535A">
      <w:pPr>
        <w:spacing w:before="120"/>
        <w:jc w:val="center"/>
        <w:rPr>
          <w:bCs/>
        </w:rPr>
      </w:pPr>
      <w:r>
        <w:rPr>
          <w:noProof/>
        </w:rPr>
        <mc:AlternateContent>
          <mc:Choice Requires="wps">
            <w:drawing>
              <wp:anchor distT="0" distB="0" distL="114300" distR="114300" simplePos="0" relativeHeight="251671552" behindDoc="0" locked="0" layoutInCell="1" allowOverlap="1" wp14:anchorId="76BF2AD1" wp14:editId="1CA4E4B6">
                <wp:simplePos x="0" y="0"/>
                <wp:positionH relativeFrom="column">
                  <wp:posOffset>1212426</wp:posOffset>
                </wp:positionH>
                <wp:positionV relativeFrom="paragraph">
                  <wp:posOffset>11853</wp:posOffset>
                </wp:positionV>
                <wp:extent cx="3686810" cy="635"/>
                <wp:effectExtent l="0" t="0" r="0" b="0"/>
                <wp:wrapNone/>
                <wp:docPr id="3" name="Text Box 3"/>
                <wp:cNvGraphicFramePr/>
                <a:graphic xmlns:a="http://schemas.openxmlformats.org/drawingml/2006/main">
                  <a:graphicData uri="http://schemas.microsoft.com/office/word/2010/wordprocessingShape">
                    <wps:wsp>
                      <wps:cNvSpPr txBox="1"/>
                      <wps:spPr>
                        <a:xfrm>
                          <a:off x="0" y="0"/>
                          <a:ext cx="3686810" cy="635"/>
                        </a:xfrm>
                        <a:prstGeom prst="rect">
                          <a:avLst/>
                        </a:prstGeom>
                        <a:solidFill>
                          <a:srgbClr val="FFECC5"/>
                        </a:solidFill>
                        <a:ln>
                          <a:noFill/>
                        </a:ln>
                      </wps:spPr>
                      <wps:txbx>
                        <w:txbxContent>
                          <w:p w14:paraId="409E0253" w14:textId="6701D8AE" w:rsidR="00C50C35" w:rsidRPr="00C50C35" w:rsidRDefault="00C50C35" w:rsidP="00C50C35">
                            <w:pPr>
                              <w:pStyle w:val="Caption"/>
                              <w:jc w:val="center"/>
                              <w:rPr>
                                <w:noProof/>
                                <w:color w:val="000000" w:themeColor="text1"/>
                                <w:sz w:val="22"/>
                                <w:szCs w:val="22"/>
                                <w:lang w:val="en-US"/>
                              </w:rPr>
                            </w:pPr>
                            <w:r w:rsidRPr="00C50C35">
                              <w:rPr>
                                <w:color w:val="000000" w:themeColor="text1"/>
                                <w:sz w:val="22"/>
                                <w:szCs w:val="22"/>
                              </w:rPr>
                              <w:t xml:space="preserve">Figure </w:t>
                            </w:r>
                            <w:r w:rsidR="00B9184E">
                              <w:rPr>
                                <w:color w:val="000000" w:themeColor="text1"/>
                                <w:sz w:val="22"/>
                                <w:szCs w:val="22"/>
                              </w:rPr>
                              <w:fldChar w:fldCharType="begin"/>
                            </w:r>
                            <w:r w:rsidR="00B9184E">
                              <w:rPr>
                                <w:color w:val="000000" w:themeColor="text1"/>
                                <w:sz w:val="22"/>
                                <w:szCs w:val="22"/>
                              </w:rPr>
                              <w:instrText xml:space="preserve"> SEQ Figure \* ARABIC </w:instrText>
                            </w:r>
                            <w:r w:rsidR="00B9184E">
                              <w:rPr>
                                <w:color w:val="000000" w:themeColor="text1"/>
                                <w:sz w:val="22"/>
                                <w:szCs w:val="22"/>
                              </w:rPr>
                              <w:fldChar w:fldCharType="separate"/>
                            </w:r>
                            <w:r w:rsidR="00515904">
                              <w:rPr>
                                <w:noProof/>
                                <w:color w:val="000000" w:themeColor="text1"/>
                                <w:sz w:val="22"/>
                                <w:szCs w:val="22"/>
                              </w:rPr>
                              <w:t>1</w:t>
                            </w:r>
                            <w:r w:rsidR="00B9184E">
                              <w:rPr>
                                <w:color w:val="000000" w:themeColor="text1"/>
                                <w:sz w:val="22"/>
                                <w:szCs w:val="22"/>
                              </w:rPr>
                              <w:fldChar w:fldCharType="end"/>
                            </w:r>
                            <w:r w:rsidRPr="00C50C35">
                              <w:rPr>
                                <w:color w:val="000000" w:themeColor="text1"/>
                                <w:sz w:val="22"/>
                                <w:szCs w:val="22"/>
                              </w:rPr>
                              <w:t>: Assessing National ML/TF Risk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6BF2AD1" id="_x0000_t202" coordsize="21600,21600" o:spt="202" path="m,l,21600r21600,l21600,xe">
                <v:stroke joinstyle="miter"/>
                <v:path gradientshapeok="t" o:connecttype="rect"/>
              </v:shapetype>
              <v:shape id="Text Box 3" o:spid="_x0000_s1029" type="#_x0000_t202" style="position:absolute;left:0;text-align:left;margin-left:95.45pt;margin-top:.95pt;width:290.3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" fillcolor="#ffecc5" stroked="f">
                <v:textbox style="mso-fit-shape-to-text:t" inset="0,0,0,0">
                  <w:txbxContent>
                    <w:p w14:paraId="409E0253" w14:textId="6701D8AE" w:rsidR="00C50C35" w:rsidRPr="00C50C35" w:rsidRDefault="00C50C35" w:rsidP="00C50C35">
                      <w:pPr>
                        <w:pStyle w:val="Caption"/>
                        <w:jc w:val="center"/>
                        <w:rPr>
                          <w:noProof/>
                          <w:color w:val="000000" w:themeColor="text1"/>
                          <w:sz w:val="22"/>
                          <w:szCs w:val="22"/>
                          <w:lang w:val="en-US"/>
                        </w:rPr>
                      </w:pPr>
                      <w:r w:rsidRPr="00C50C35">
                        <w:rPr>
                          <w:color w:val="000000" w:themeColor="text1"/>
                          <w:sz w:val="22"/>
                          <w:szCs w:val="22"/>
                        </w:rPr>
                        <w:t xml:space="preserve">Figure </w:t>
                      </w:r>
                      <w:r w:rsidR="00B9184E">
                        <w:rPr>
                          <w:color w:val="000000" w:themeColor="text1"/>
                          <w:sz w:val="22"/>
                          <w:szCs w:val="22"/>
                        </w:rPr>
                        <w:fldChar w:fldCharType="begin"/>
                      </w:r>
                      <w:r w:rsidR="00B9184E">
                        <w:rPr>
                          <w:color w:val="000000" w:themeColor="text1"/>
                          <w:sz w:val="22"/>
                          <w:szCs w:val="22"/>
                        </w:rPr>
                        <w:instrText xml:space="preserve"> SEQ Figure \* ARABIC </w:instrText>
                      </w:r>
                      <w:r w:rsidR="00B9184E">
                        <w:rPr>
                          <w:color w:val="000000" w:themeColor="text1"/>
                          <w:sz w:val="22"/>
                          <w:szCs w:val="22"/>
                        </w:rPr>
                        <w:fldChar w:fldCharType="separate"/>
                      </w:r>
                      <w:r w:rsidR="00515904">
                        <w:rPr>
                          <w:noProof/>
                          <w:color w:val="000000" w:themeColor="text1"/>
                          <w:sz w:val="22"/>
                          <w:szCs w:val="22"/>
                        </w:rPr>
                        <w:t>1</w:t>
                      </w:r>
                      <w:r w:rsidR="00B9184E">
                        <w:rPr>
                          <w:color w:val="000000" w:themeColor="text1"/>
                          <w:sz w:val="22"/>
                          <w:szCs w:val="22"/>
                        </w:rPr>
                        <w:fldChar w:fldCharType="end"/>
                      </w:r>
                      <w:r w:rsidRPr="00C50C35">
                        <w:rPr>
                          <w:color w:val="000000" w:themeColor="text1"/>
                          <w:sz w:val="22"/>
                          <w:szCs w:val="22"/>
                        </w:rPr>
                        <w:t>: Assessing National ML/TF Risk</w:t>
                      </w:r>
                    </w:p>
                  </w:txbxContent>
                </v:textbox>
              </v:shape>
            </w:pict>
          </mc:Fallback>
        </mc:AlternateContent>
      </w:r>
      <w:r w:rsidR="00D7535A">
        <w:rPr>
          <w:bCs/>
          <w:noProof/>
          <w:lang w:val="en-US" w:bidi="ar-SA"/>
        </w:rPr>
        <mc:AlternateContent>
          <mc:Choice Requires="wps">
            <w:drawing>
              <wp:anchor distT="0" distB="0" distL="114300" distR="114300" simplePos="0" relativeHeight="251668480" behindDoc="0" locked="0" layoutInCell="1" allowOverlap="1" wp14:anchorId="010C4223" wp14:editId="4803F67A">
                <wp:simplePos x="0" y="0"/>
                <wp:positionH relativeFrom="column">
                  <wp:posOffset>3204210</wp:posOffset>
                </wp:positionH>
                <wp:positionV relativeFrom="paragraph">
                  <wp:posOffset>5509895</wp:posOffset>
                </wp:positionV>
                <wp:extent cx="2250092" cy="226142"/>
                <wp:effectExtent l="0" t="0" r="0" b="2540"/>
                <wp:wrapNone/>
                <wp:docPr id="18" name="Text Box 18"/>
                <wp:cNvGraphicFramePr/>
                <a:graphic xmlns:a="http://schemas.openxmlformats.org/drawingml/2006/main">
                  <a:graphicData uri="http://schemas.microsoft.com/office/word/2010/wordprocessingShape">
                    <wps:wsp>
                      <wps:cNvSpPr txBox="1"/>
                      <wps:spPr>
                        <a:xfrm>
                          <a:off x="0" y="0"/>
                          <a:ext cx="2250092" cy="226142"/>
                        </a:xfrm>
                        <a:prstGeom prst="rect">
                          <a:avLst/>
                        </a:prstGeom>
                        <a:solidFill>
                          <a:schemeClr val="lt1"/>
                        </a:solidFill>
                        <a:ln w="6350">
                          <a:noFill/>
                        </a:ln>
                      </wps:spPr>
                      <wps:txbx>
                        <w:txbxContent>
                          <w:p w14:paraId="38887DD8" w14:textId="36D6D04E" w:rsidR="00A41B2F" w:rsidRPr="00D7535A" w:rsidRDefault="00A41B2F" w:rsidP="00D7535A">
                            <w:pPr>
                              <w:jc w:val="right"/>
                              <w:rPr>
                                <w:sz w:val="16"/>
                                <w:szCs w:val="16"/>
                              </w:rPr>
                            </w:pPr>
                            <w:r w:rsidRPr="00D7535A">
                              <w:rPr>
                                <w:sz w:val="16"/>
                                <w:szCs w:val="16"/>
                              </w:rPr>
                              <w:t>Source: World Bank</w:t>
                            </w:r>
                            <w:r>
                              <w:rPr>
                                <w:sz w:val="16"/>
                                <w:szCs w:val="16"/>
                              </w:rPr>
                              <w:t xml:space="preserve"> ML/TF Risk Assessment</w:t>
                            </w:r>
                            <w:r w:rsidRPr="00D7535A">
                              <w:rPr>
                                <w:sz w:val="16"/>
                                <w:szCs w:val="16"/>
                              </w:rPr>
                              <w:t xml:space="preserve"> Tool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0C4223" id="Text Box 18" o:spid="_x0000_s1030" type="#_x0000_t202" style="position:absolute;left:0;text-align:left;margin-left:252.3pt;margin-top:433.85pt;width:177.15pt;height:17.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" fillcolor="white [3201]" stroked="f" strokeweight=".5pt">
                <v:textbox>
                  <w:txbxContent>
                    <w:p w14:paraId="38887DD8" w14:textId="36D6D04E" w:rsidR="00A41B2F" w:rsidRPr="00D7535A" w:rsidRDefault="00A41B2F" w:rsidP="00D7535A">
                      <w:pPr>
                        <w:jc w:val="right"/>
                        <w:rPr>
                          <w:sz w:val="16"/>
                          <w:szCs w:val="16"/>
                        </w:rPr>
                      </w:pPr>
                      <w:r w:rsidRPr="00D7535A">
                        <w:rPr>
                          <w:sz w:val="16"/>
                          <w:szCs w:val="16"/>
                        </w:rPr>
                        <w:t>Source: World Bank</w:t>
                      </w:r>
                      <w:r>
                        <w:rPr>
                          <w:sz w:val="16"/>
                          <w:szCs w:val="16"/>
                        </w:rPr>
                        <w:t xml:space="preserve"> ML/TF Risk Assessment</w:t>
                      </w:r>
                      <w:r w:rsidRPr="00D7535A">
                        <w:rPr>
                          <w:sz w:val="16"/>
                          <w:szCs w:val="16"/>
                        </w:rPr>
                        <w:t xml:space="preserve"> Tool</w:t>
                      </w:r>
                    </w:p>
                  </w:txbxContent>
                </v:textbox>
              </v:shape>
            </w:pict>
          </mc:Fallback>
        </mc:AlternateContent>
      </w:r>
      <w:r w:rsidR="004E657D">
        <w:rPr>
          <w:bCs/>
          <w:noProof/>
          <w:lang w:val="en-US" w:bidi="ar-SA"/>
        </w:rPr>
        <w:drawing>
          <wp:inline distT="0" distB="0" distL="0" distR="0" wp14:anchorId="7CAF2442" wp14:editId="483B973B">
            <wp:extent cx="4963905" cy="5495925"/>
            <wp:effectExtent l="12700" t="12700" r="14605" b="158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stretch>
                      <a:fillRect/>
                    </a:stretch>
                  </pic:blipFill>
                  <pic:spPr>
                    <a:xfrm>
                      <a:off x="0" y="0"/>
                      <a:ext cx="4989355" cy="5524102"/>
                    </a:xfrm>
                    <a:prstGeom prst="rect">
                      <a:avLst/>
                    </a:prstGeom>
                    <a:ln>
                      <a:solidFill>
                        <a:prstClr val="black"/>
                      </a:solidFill>
                    </a:ln>
                  </pic:spPr>
                </pic:pic>
              </a:graphicData>
            </a:graphic>
          </wp:inline>
        </w:drawing>
      </w:r>
    </w:p>
    <w:p w14:paraId="4BB1DA08" w14:textId="77777777" w:rsidR="00D22160" w:rsidRDefault="00D22160" w:rsidP="00D22160">
      <w:pPr>
        <w:jc w:val="both"/>
        <w:rPr>
          <w:bCs/>
        </w:rPr>
      </w:pPr>
    </w:p>
    <w:p w14:paraId="76A7A425" w14:textId="102C9960" w:rsidR="00E67323" w:rsidRDefault="00E67323" w:rsidP="00D22160">
      <w:pPr>
        <w:jc w:val="both"/>
        <w:rPr>
          <w:bCs/>
        </w:rPr>
      </w:pPr>
      <w:r>
        <w:rPr>
          <w:bCs/>
        </w:rPr>
        <w:t>The categories used for</w:t>
      </w:r>
      <w:r w:rsidR="00D86280">
        <w:rPr>
          <w:bCs/>
        </w:rPr>
        <w:t xml:space="preserve"> the</w:t>
      </w:r>
      <w:r>
        <w:rPr>
          <w:bCs/>
        </w:rPr>
        <w:t xml:space="preserve"> risk rating</w:t>
      </w:r>
      <w:r w:rsidR="00D86280">
        <w:rPr>
          <w:bCs/>
        </w:rPr>
        <w:t xml:space="preserve"> in this risk assessment</w:t>
      </w:r>
      <w:r w:rsidR="00D62B3B">
        <w:rPr>
          <w:bCs/>
        </w:rPr>
        <w:t xml:space="preserve">, both for threat assessment and vulnerability assessment, </w:t>
      </w:r>
      <w:r>
        <w:rPr>
          <w:bCs/>
        </w:rPr>
        <w:t xml:space="preserve">are </w:t>
      </w:r>
      <w:r w:rsidRPr="00D22160">
        <w:rPr>
          <w:bCs/>
          <w:i/>
          <w:iCs/>
        </w:rPr>
        <w:t>L</w:t>
      </w:r>
      <w:r w:rsidR="00806656" w:rsidRPr="00D22160">
        <w:rPr>
          <w:bCs/>
          <w:i/>
          <w:iCs/>
        </w:rPr>
        <w:t>ow</w:t>
      </w:r>
      <w:r w:rsidRPr="00D22160">
        <w:rPr>
          <w:bCs/>
          <w:i/>
          <w:iCs/>
        </w:rPr>
        <w:t>, Medium-Low, Medium, Medium-</w:t>
      </w:r>
      <w:proofErr w:type="gramStart"/>
      <w:r w:rsidRPr="00D22160">
        <w:rPr>
          <w:bCs/>
          <w:i/>
          <w:iCs/>
        </w:rPr>
        <w:t>High</w:t>
      </w:r>
      <w:proofErr w:type="gramEnd"/>
      <w:r>
        <w:rPr>
          <w:bCs/>
        </w:rPr>
        <w:t xml:space="preserve"> and </w:t>
      </w:r>
      <w:r w:rsidRPr="00D22160">
        <w:rPr>
          <w:bCs/>
          <w:i/>
          <w:iCs/>
        </w:rPr>
        <w:t>High</w:t>
      </w:r>
      <w:r>
        <w:rPr>
          <w:bCs/>
        </w:rPr>
        <w:t xml:space="preserve"> </w:t>
      </w:r>
      <w:r w:rsidR="00F97F2E">
        <w:rPr>
          <w:bCs/>
        </w:rPr>
        <w:t xml:space="preserve">rated </w:t>
      </w:r>
      <w:r>
        <w:rPr>
          <w:bCs/>
        </w:rPr>
        <w:t xml:space="preserve">on a 10-point grading scale, with 10 being the highest risk and 1 being the lowest risk. </w:t>
      </w:r>
    </w:p>
    <w:p w14:paraId="514B9D04" w14:textId="220AC707" w:rsidR="00E67323" w:rsidRDefault="00F97F2E" w:rsidP="00AC6999">
      <w:pPr>
        <w:spacing w:before="120"/>
        <w:jc w:val="both"/>
        <w:rPr>
          <w:bCs/>
        </w:rPr>
      </w:pPr>
      <w:r>
        <w:rPr>
          <w:bCs/>
        </w:rPr>
        <w:t>To determine t</w:t>
      </w:r>
      <w:r w:rsidR="00E67323">
        <w:rPr>
          <w:bCs/>
        </w:rPr>
        <w:t xml:space="preserve">he overall ML </w:t>
      </w:r>
      <w:r>
        <w:rPr>
          <w:bCs/>
        </w:rPr>
        <w:t>or</w:t>
      </w:r>
      <w:r w:rsidR="00E67323">
        <w:rPr>
          <w:bCs/>
        </w:rPr>
        <w:t xml:space="preserve"> TF risk level</w:t>
      </w:r>
      <w:r>
        <w:rPr>
          <w:bCs/>
        </w:rPr>
        <w:t>, which</w:t>
      </w:r>
      <w:r w:rsidR="00E67323">
        <w:rPr>
          <w:bCs/>
        </w:rPr>
        <w:t xml:space="preserve"> is a function/combination of the results of the threat assessment and vulnerability assessment, </w:t>
      </w:r>
      <w:r>
        <w:rPr>
          <w:bCs/>
        </w:rPr>
        <w:t xml:space="preserve">the below </w:t>
      </w:r>
      <w:r w:rsidR="00E67323">
        <w:rPr>
          <w:bCs/>
        </w:rPr>
        <w:t>correlation matri</w:t>
      </w:r>
      <w:r w:rsidR="00062EAB">
        <w:rPr>
          <w:bCs/>
        </w:rPr>
        <w:t>x</w:t>
      </w:r>
      <w:r w:rsidR="00E67323">
        <w:rPr>
          <w:bCs/>
        </w:rPr>
        <w:t xml:space="preserve"> </w:t>
      </w:r>
      <w:r>
        <w:rPr>
          <w:bCs/>
        </w:rPr>
        <w:t>has been used</w:t>
      </w:r>
      <w:r w:rsidR="00E67323">
        <w:rPr>
          <w:bCs/>
        </w:rPr>
        <w:t>:</w:t>
      </w:r>
    </w:p>
    <w:p w14:paraId="7C315197" w14:textId="1DA34528" w:rsidR="00E67323" w:rsidRDefault="00C50C35" w:rsidP="00AC6999">
      <w:pPr>
        <w:spacing w:before="120"/>
        <w:jc w:val="both"/>
        <w:rPr>
          <w:bCs/>
        </w:rPr>
      </w:pPr>
      <w:r>
        <w:rPr>
          <w:noProof/>
        </w:rPr>
        <mc:AlternateContent>
          <mc:Choice Requires="wps">
            <w:drawing>
              <wp:anchor distT="0" distB="0" distL="114300" distR="114300" simplePos="0" relativeHeight="251673600" behindDoc="0" locked="0" layoutInCell="1" allowOverlap="1" wp14:anchorId="45E89CF9" wp14:editId="77D485EB">
                <wp:simplePos x="0" y="0"/>
                <wp:positionH relativeFrom="column">
                  <wp:posOffset>725170</wp:posOffset>
                </wp:positionH>
                <wp:positionV relativeFrom="paragraph">
                  <wp:posOffset>110067</wp:posOffset>
                </wp:positionV>
                <wp:extent cx="2937933" cy="635"/>
                <wp:effectExtent l="0" t="0" r="0" b="0"/>
                <wp:wrapNone/>
                <wp:docPr id="4" name="Text Box 4"/>
                <wp:cNvGraphicFramePr/>
                <a:graphic xmlns:a="http://schemas.openxmlformats.org/drawingml/2006/main">
                  <a:graphicData uri="http://schemas.microsoft.com/office/word/2010/wordprocessingShape">
                    <wps:wsp>
                      <wps:cNvSpPr txBox="1"/>
                      <wps:spPr>
                        <a:xfrm>
                          <a:off x="0" y="0"/>
                          <a:ext cx="2937933" cy="635"/>
                        </a:xfrm>
                        <a:prstGeom prst="rect">
                          <a:avLst/>
                        </a:prstGeom>
                        <a:solidFill>
                          <a:prstClr val="white"/>
                        </a:solidFill>
                        <a:ln>
                          <a:noFill/>
                        </a:ln>
                      </wps:spPr>
                      <wps:txbx>
                        <w:txbxContent>
                          <w:p w14:paraId="535C8599" w14:textId="797BCA41" w:rsidR="00C50C35" w:rsidRPr="00C50C35" w:rsidRDefault="00C50C35" w:rsidP="00C50C35">
                            <w:pPr>
                              <w:pStyle w:val="Caption"/>
                              <w:rPr>
                                <w:noProof/>
                                <w:color w:val="C0340C"/>
                                <w:sz w:val="22"/>
                                <w:szCs w:val="22"/>
                                <w:lang w:val="en-US"/>
                              </w:rPr>
                            </w:pPr>
                            <w:r w:rsidRPr="00C50C35">
                              <w:rPr>
                                <w:color w:val="C0340C"/>
                                <w:sz w:val="22"/>
                                <w:szCs w:val="22"/>
                              </w:rPr>
                              <w:t xml:space="preserve">Figure </w:t>
                            </w:r>
                            <w:r w:rsidR="00B9184E">
                              <w:rPr>
                                <w:color w:val="C0340C"/>
                                <w:sz w:val="22"/>
                                <w:szCs w:val="22"/>
                              </w:rPr>
                              <w:fldChar w:fldCharType="begin"/>
                            </w:r>
                            <w:r w:rsidR="00B9184E">
                              <w:rPr>
                                <w:color w:val="C0340C"/>
                                <w:sz w:val="22"/>
                                <w:szCs w:val="22"/>
                              </w:rPr>
                              <w:instrText xml:space="preserve"> SEQ Figure \* ARABIC </w:instrText>
                            </w:r>
                            <w:r w:rsidR="00B9184E">
                              <w:rPr>
                                <w:color w:val="C0340C"/>
                                <w:sz w:val="22"/>
                                <w:szCs w:val="22"/>
                              </w:rPr>
                              <w:fldChar w:fldCharType="separate"/>
                            </w:r>
                            <w:r w:rsidR="00515904">
                              <w:rPr>
                                <w:noProof/>
                                <w:color w:val="C0340C"/>
                                <w:sz w:val="22"/>
                                <w:szCs w:val="22"/>
                              </w:rPr>
                              <w:t>2</w:t>
                            </w:r>
                            <w:r w:rsidR="00B9184E">
                              <w:rPr>
                                <w:color w:val="C0340C"/>
                                <w:sz w:val="22"/>
                                <w:szCs w:val="22"/>
                              </w:rPr>
                              <w:fldChar w:fldCharType="end"/>
                            </w:r>
                            <w:r w:rsidRPr="00C50C35">
                              <w:rPr>
                                <w:color w:val="C0340C"/>
                                <w:sz w:val="22"/>
                                <w:szCs w:val="22"/>
                              </w:rPr>
                              <w:t>: Overall ML/TF Risk in the Jurisdiction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5E89CF9" id="Text Box 4" o:spid="_x0000_s1031" type="#_x0000_t202" style="position:absolute;left:0;text-align:left;margin-left:57.1pt;margin-top:8.65pt;width:231.35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" stroked="f">
                <v:textbox style="mso-fit-shape-to-text:t" inset="0,0,0,0">
                  <w:txbxContent>
                    <w:p w14:paraId="535C8599" w14:textId="797BCA41" w:rsidR="00C50C35" w:rsidRPr="00C50C35" w:rsidRDefault="00C50C35" w:rsidP="00C50C35">
                      <w:pPr>
                        <w:pStyle w:val="Caption"/>
                        <w:rPr>
                          <w:noProof/>
                          <w:color w:val="C0340C"/>
                          <w:sz w:val="22"/>
                          <w:szCs w:val="22"/>
                          <w:lang w:val="en-US"/>
                        </w:rPr>
                      </w:pPr>
                      <w:r w:rsidRPr="00C50C35">
                        <w:rPr>
                          <w:color w:val="C0340C"/>
                          <w:sz w:val="22"/>
                          <w:szCs w:val="22"/>
                        </w:rPr>
                        <w:t xml:space="preserve">Figure </w:t>
                      </w:r>
                      <w:r w:rsidR="00B9184E">
                        <w:rPr>
                          <w:color w:val="C0340C"/>
                          <w:sz w:val="22"/>
                          <w:szCs w:val="22"/>
                        </w:rPr>
                        <w:fldChar w:fldCharType="begin"/>
                      </w:r>
                      <w:r w:rsidR="00B9184E">
                        <w:rPr>
                          <w:color w:val="C0340C"/>
                          <w:sz w:val="22"/>
                          <w:szCs w:val="22"/>
                        </w:rPr>
                        <w:instrText xml:space="preserve"> SEQ Figure \* ARABIC </w:instrText>
                      </w:r>
                      <w:r w:rsidR="00B9184E">
                        <w:rPr>
                          <w:color w:val="C0340C"/>
                          <w:sz w:val="22"/>
                          <w:szCs w:val="22"/>
                        </w:rPr>
                        <w:fldChar w:fldCharType="separate"/>
                      </w:r>
                      <w:r w:rsidR="00515904">
                        <w:rPr>
                          <w:noProof/>
                          <w:color w:val="C0340C"/>
                          <w:sz w:val="22"/>
                          <w:szCs w:val="22"/>
                        </w:rPr>
                        <w:t>2</w:t>
                      </w:r>
                      <w:r w:rsidR="00B9184E">
                        <w:rPr>
                          <w:color w:val="C0340C"/>
                          <w:sz w:val="22"/>
                          <w:szCs w:val="22"/>
                        </w:rPr>
                        <w:fldChar w:fldCharType="end"/>
                      </w:r>
                      <w:r w:rsidRPr="00C50C35">
                        <w:rPr>
                          <w:color w:val="C0340C"/>
                          <w:sz w:val="22"/>
                          <w:szCs w:val="22"/>
                        </w:rPr>
                        <w:t>: Overall ML/TF Risk in the Jurisdiction</w:t>
                      </w:r>
                    </w:p>
                  </w:txbxContent>
                </v:textbox>
              </v:shape>
            </w:pict>
          </mc:Fallback>
        </mc:AlternateContent>
      </w:r>
      <w:r w:rsidR="00E67323">
        <w:rPr>
          <w:bCs/>
          <w:noProof/>
          <w:lang w:val="en-US" w:bidi="ar-SA"/>
        </w:rPr>
        <w:drawing>
          <wp:inline distT="0" distB="0" distL="0" distR="0" wp14:anchorId="1221D058" wp14:editId="7DA1A5FC">
            <wp:extent cx="5755640" cy="2518833"/>
            <wp:effectExtent l="12700" t="12700" r="1016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stretch>
                      <a:fillRect/>
                    </a:stretch>
                  </pic:blipFill>
                  <pic:spPr>
                    <a:xfrm>
                      <a:off x="0" y="0"/>
                      <a:ext cx="5761333" cy="2521324"/>
                    </a:xfrm>
                    <a:prstGeom prst="rect">
                      <a:avLst/>
                    </a:prstGeom>
                    <a:ln>
                      <a:solidFill>
                        <a:prstClr val="black"/>
                      </a:solidFill>
                    </a:ln>
                  </pic:spPr>
                </pic:pic>
              </a:graphicData>
            </a:graphic>
          </wp:inline>
        </w:drawing>
      </w:r>
    </w:p>
    <w:p w14:paraId="2D6EC77C" w14:textId="45E114A0" w:rsidR="00F97F2E" w:rsidRDefault="00F97F2E" w:rsidP="00F97F2E">
      <w:pPr>
        <w:jc w:val="both"/>
      </w:pPr>
      <w:r>
        <w:t>The overall analysis of the seriousness of the risk in terms of its impact or influence, as well as the probability of realisation has been rated as follow</w:t>
      </w:r>
      <w:r w:rsidR="00EB6D70">
        <w:t>s</w:t>
      </w:r>
      <w:r>
        <w:t xml:space="preserve">: </w:t>
      </w:r>
    </w:p>
    <w:tbl>
      <w:tblPr>
        <w:tblStyle w:val="TableGrid"/>
        <w:tblW w:w="0" w:type="auto"/>
        <w:jc w:val="center"/>
        <w:tblLook w:val="04A0" w:firstRow="1" w:lastRow="0" w:firstColumn="1" w:lastColumn="0" w:noHBand="0" w:noVBand="1"/>
      </w:tblPr>
      <w:tblGrid>
        <w:gridCol w:w="2263"/>
        <w:gridCol w:w="6096"/>
      </w:tblGrid>
      <w:tr w:rsidR="00F97F2E" w:rsidRPr="005C2030" w14:paraId="2BBBB7AE" w14:textId="77777777" w:rsidTr="00EB6D70">
        <w:trPr>
          <w:trHeight w:val="448"/>
          <w:jc w:val="center"/>
        </w:trPr>
        <w:tc>
          <w:tcPr>
            <w:tcW w:w="2263" w:type="dxa"/>
            <w:tcBorders>
              <w:bottom w:val="single" w:sz="4" w:space="0" w:color="auto"/>
            </w:tcBorders>
            <w:shd w:val="clear" w:color="auto" w:fill="C00000"/>
            <w:vAlign w:val="center"/>
          </w:tcPr>
          <w:p w14:paraId="18C16601" w14:textId="4BB7FA43" w:rsidR="00F97F2E" w:rsidRPr="00C4248C" w:rsidRDefault="00F97F2E" w:rsidP="00EB6D70">
            <w:pPr>
              <w:pStyle w:val="NormalWeb"/>
              <w:jc w:val="center"/>
              <w:rPr>
                <w:color w:val="FFFFFF" w:themeColor="background1"/>
                <w:szCs w:val="22"/>
              </w:rPr>
            </w:pPr>
            <w:r w:rsidRPr="00C4248C">
              <w:rPr>
                <w:color w:val="FFFFFF" w:themeColor="background1"/>
                <w:szCs w:val="22"/>
              </w:rPr>
              <w:t>High</w:t>
            </w:r>
          </w:p>
        </w:tc>
        <w:tc>
          <w:tcPr>
            <w:tcW w:w="6096" w:type="dxa"/>
            <w:vAlign w:val="center"/>
          </w:tcPr>
          <w:p w14:paraId="4E72F8B3" w14:textId="1927D0DE" w:rsidR="00F97F2E" w:rsidRDefault="000E0431" w:rsidP="00EB6D70">
            <w:pPr>
              <w:pStyle w:val="NormalWeb"/>
              <w:jc w:val="center"/>
              <w:rPr>
                <w:color w:val="191919"/>
                <w:szCs w:val="22"/>
              </w:rPr>
            </w:pPr>
            <w:r>
              <w:rPr>
                <w:color w:val="191919"/>
                <w:szCs w:val="22"/>
              </w:rPr>
              <w:t>The level of risk is at the highest</w:t>
            </w:r>
          </w:p>
        </w:tc>
      </w:tr>
      <w:tr w:rsidR="00F97F2E" w:rsidRPr="005C2030" w14:paraId="49286040" w14:textId="77777777" w:rsidTr="00EB6D70">
        <w:trPr>
          <w:trHeight w:val="412"/>
          <w:jc w:val="center"/>
        </w:trPr>
        <w:tc>
          <w:tcPr>
            <w:tcW w:w="2263" w:type="dxa"/>
            <w:shd w:val="clear" w:color="auto" w:fill="FF0000"/>
            <w:vAlign w:val="center"/>
          </w:tcPr>
          <w:p w14:paraId="5B826115" w14:textId="1301A212" w:rsidR="00F97F2E" w:rsidRPr="00C4248C" w:rsidRDefault="00F97F2E" w:rsidP="00EB6D70">
            <w:pPr>
              <w:pStyle w:val="NormalWeb"/>
              <w:jc w:val="center"/>
              <w:rPr>
                <w:color w:val="FFFFFF" w:themeColor="background1"/>
                <w:szCs w:val="22"/>
              </w:rPr>
            </w:pPr>
            <w:r w:rsidRPr="00C4248C">
              <w:rPr>
                <w:color w:val="FFFFFF" w:themeColor="background1"/>
                <w:szCs w:val="22"/>
              </w:rPr>
              <w:t>Medium-High</w:t>
            </w:r>
          </w:p>
        </w:tc>
        <w:tc>
          <w:tcPr>
            <w:tcW w:w="6096" w:type="dxa"/>
            <w:vAlign w:val="center"/>
          </w:tcPr>
          <w:p w14:paraId="33D3386C" w14:textId="16C22281" w:rsidR="00F97F2E" w:rsidRPr="005C2030" w:rsidRDefault="000E0431" w:rsidP="00EB6D70">
            <w:pPr>
              <w:pStyle w:val="NormalWeb"/>
              <w:jc w:val="center"/>
              <w:rPr>
                <w:color w:val="191919"/>
                <w:szCs w:val="22"/>
              </w:rPr>
            </w:pPr>
            <w:r>
              <w:rPr>
                <w:color w:val="191919"/>
                <w:szCs w:val="22"/>
              </w:rPr>
              <w:t>The level of risk is of significant concern</w:t>
            </w:r>
          </w:p>
        </w:tc>
      </w:tr>
      <w:tr w:rsidR="00F97F2E" w:rsidRPr="005C2030" w14:paraId="122F86BE" w14:textId="77777777" w:rsidTr="00EB6D70">
        <w:trPr>
          <w:trHeight w:val="419"/>
          <w:jc w:val="center"/>
        </w:trPr>
        <w:tc>
          <w:tcPr>
            <w:tcW w:w="2263" w:type="dxa"/>
            <w:shd w:val="clear" w:color="auto" w:fill="FFC000"/>
            <w:vAlign w:val="center"/>
          </w:tcPr>
          <w:p w14:paraId="2D014900" w14:textId="77777777" w:rsidR="00F97F2E" w:rsidRPr="00C4248C" w:rsidRDefault="00F97F2E" w:rsidP="00EB6D70">
            <w:pPr>
              <w:pStyle w:val="NormalWeb"/>
              <w:jc w:val="center"/>
              <w:rPr>
                <w:color w:val="FFFFFF" w:themeColor="background1"/>
                <w:szCs w:val="22"/>
              </w:rPr>
            </w:pPr>
            <w:r w:rsidRPr="00EB6D70">
              <w:rPr>
                <w:color w:val="FFFFFF" w:themeColor="background1"/>
                <w:szCs w:val="22"/>
              </w:rPr>
              <w:t>Medium</w:t>
            </w:r>
          </w:p>
        </w:tc>
        <w:tc>
          <w:tcPr>
            <w:tcW w:w="6096" w:type="dxa"/>
            <w:vAlign w:val="center"/>
          </w:tcPr>
          <w:p w14:paraId="255A3EFF" w14:textId="77777777" w:rsidR="00F97F2E" w:rsidRPr="005C2030" w:rsidRDefault="00F97F2E" w:rsidP="00EB6D70">
            <w:pPr>
              <w:pStyle w:val="NormalWeb"/>
              <w:jc w:val="center"/>
              <w:rPr>
                <w:color w:val="191919"/>
                <w:szCs w:val="22"/>
              </w:rPr>
            </w:pPr>
            <w:r>
              <w:rPr>
                <w:color w:val="191919"/>
                <w:szCs w:val="22"/>
              </w:rPr>
              <w:t>The level of risk if of concern and needs to be monitored closely</w:t>
            </w:r>
          </w:p>
        </w:tc>
      </w:tr>
      <w:tr w:rsidR="00F97F2E" w:rsidRPr="005C2030" w14:paraId="689EB166" w14:textId="77777777" w:rsidTr="00EB6D70">
        <w:trPr>
          <w:trHeight w:val="411"/>
          <w:jc w:val="center"/>
        </w:trPr>
        <w:tc>
          <w:tcPr>
            <w:tcW w:w="2263" w:type="dxa"/>
            <w:shd w:val="clear" w:color="auto" w:fill="92D050"/>
            <w:vAlign w:val="center"/>
          </w:tcPr>
          <w:p w14:paraId="4450F327" w14:textId="2B7479D6" w:rsidR="00F97F2E" w:rsidRPr="00C4248C" w:rsidRDefault="00F97F2E" w:rsidP="00EB6D70">
            <w:pPr>
              <w:pStyle w:val="NormalWeb"/>
              <w:jc w:val="center"/>
              <w:rPr>
                <w:color w:val="FFFFFF" w:themeColor="background1"/>
                <w:szCs w:val="22"/>
              </w:rPr>
            </w:pPr>
            <w:r w:rsidRPr="00C4248C">
              <w:rPr>
                <w:color w:val="FFFFFF" w:themeColor="background1"/>
                <w:szCs w:val="22"/>
              </w:rPr>
              <w:t>Medium-Low</w:t>
            </w:r>
          </w:p>
        </w:tc>
        <w:tc>
          <w:tcPr>
            <w:tcW w:w="6096" w:type="dxa"/>
            <w:vAlign w:val="center"/>
          </w:tcPr>
          <w:p w14:paraId="708CE79F" w14:textId="731231EF" w:rsidR="00F97F2E" w:rsidRDefault="000E0431" w:rsidP="00EB6D70">
            <w:pPr>
              <w:pStyle w:val="NormalWeb"/>
              <w:jc w:val="center"/>
              <w:rPr>
                <w:color w:val="191919"/>
                <w:szCs w:val="22"/>
              </w:rPr>
            </w:pPr>
            <w:r>
              <w:rPr>
                <w:color w:val="191919"/>
                <w:szCs w:val="22"/>
              </w:rPr>
              <w:t>The level of risk is considered acceptable and unlikely to change</w:t>
            </w:r>
          </w:p>
        </w:tc>
      </w:tr>
      <w:tr w:rsidR="00F97F2E" w:rsidRPr="005C2030" w14:paraId="67A50D81" w14:textId="77777777" w:rsidTr="00EB6D70">
        <w:trPr>
          <w:trHeight w:val="416"/>
          <w:jc w:val="center"/>
        </w:trPr>
        <w:tc>
          <w:tcPr>
            <w:tcW w:w="2263" w:type="dxa"/>
            <w:shd w:val="clear" w:color="auto" w:fill="00B050"/>
            <w:vAlign w:val="center"/>
          </w:tcPr>
          <w:p w14:paraId="2B0892F6" w14:textId="665D7869" w:rsidR="00F97F2E" w:rsidRPr="00C4248C" w:rsidRDefault="00F97F2E" w:rsidP="00EB6D70">
            <w:pPr>
              <w:pStyle w:val="NormalWeb"/>
              <w:jc w:val="center"/>
              <w:rPr>
                <w:color w:val="FFFFFF" w:themeColor="background1"/>
                <w:szCs w:val="22"/>
              </w:rPr>
            </w:pPr>
            <w:r w:rsidRPr="00C4248C">
              <w:rPr>
                <w:color w:val="FFFFFF" w:themeColor="background1"/>
                <w:szCs w:val="22"/>
              </w:rPr>
              <w:t>Low</w:t>
            </w:r>
          </w:p>
        </w:tc>
        <w:tc>
          <w:tcPr>
            <w:tcW w:w="6096" w:type="dxa"/>
            <w:vAlign w:val="center"/>
          </w:tcPr>
          <w:p w14:paraId="02FAB958" w14:textId="1ED4AFA3" w:rsidR="00F97F2E" w:rsidRDefault="000E0431" w:rsidP="00EB6D70">
            <w:pPr>
              <w:pStyle w:val="NormalWeb"/>
              <w:jc w:val="center"/>
              <w:rPr>
                <w:color w:val="191919"/>
                <w:szCs w:val="22"/>
              </w:rPr>
            </w:pPr>
            <w:r>
              <w:rPr>
                <w:color w:val="191919"/>
                <w:szCs w:val="22"/>
              </w:rPr>
              <w:t xml:space="preserve">The level of risk is manageable </w:t>
            </w:r>
            <w:proofErr w:type="gramStart"/>
            <w:r>
              <w:rPr>
                <w:color w:val="191919"/>
                <w:szCs w:val="22"/>
              </w:rPr>
              <w:t>at this point in time</w:t>
            </w:r>
            <w:proofErr w:type="gramEnd"/>
          </w:p>
        </w:tc>
      </w:tr>
    </w:tbl>
    <w:p w14:paraId="631175FA" w14:textId="22262BE5" w:rsidR="008950FB" w:rsidRPr="00524296" w:rsidRDefault="008950FB" w:rsidP="00815C32">
      <w:pPr>
        <w:pStyle w:val="Heading2"/>
        <w:numPr>
          <w:ilvl w:val="0"/>
          <w:numId w:val="9"/>
        </w:numPr>
        <w:ind w:left="0" w:hanging="426"/>
      </w:pPr>
      <w:bookmarkStart w:id="18" w:name="_Toc89547321"/>
      <w:r w:rsidRPr="00524296">
        <w:t>NRA Process</w:t>
      </w:r>
      <w:bookmarkEnd w:id="18"/>
    </w:p>
    <w:p w14:paraId="47A5BCED" w14:textId="77777777" w:rsidR="001A65DC" w:rsidRPr="00524296" w:rsidRDefault="001A65DC" w:rsidP="001A65DC">
      <w:pPr>
        <w:jc w:val="both"/>
        <w:rPr>
          <w:lang w:val="en-US"/>
        </w:rPr>
      </w:pPr>
      <w:r w:rsidRPr="00524296">
        <w:rPr>
          <w:lang w:val="en-US"/>
        </w:rPr>
        <w:t>The methodology adopts a systematic approach that requires a combination of both quantitative (</w:t>
      </w:r>
      <w:proofErr w:type="gramStart"/>
      <w:r w:rsidRPr="00524296">
        <w:rPr>
          <w:lang w:val="en-US"/>
        </w:rPr>
        <w:t>i.e.</w:t>
      </w:r>
      <w:proofErr w:type="gramEnd"/>
      <w:r w:rsidRPr="00524296">
        <w:rPr>
          <w:lang w:val="en-US"/>
        </w:rPr>
        <w:t xml:space="preserve"> based on statistical figures) and qualitative (i.e. based on the views of experts in various areas of AML/CFT) data techniques to assess the ML and TF risks facing Samoa. </w:t>
      </w:r>
    </w:p>
    <w:p w14:paraId="3C4DBC38" w14:textId="77777777" w:rsidR="001A65DC" w:rsidRDefault="001A65DC" w:rsidP="001A65DC">
      <w:pPr>
        <w:jc w:val="both"/>
        <w:rPr>
          <w:lang w:val="en-US"/>
        </w:rPr>
      </w:pPr>
      <w:r w:rsidRPr="00524296">
        <w:rPr>
          <w:lang w:val="en-US"/>
        </w:rPr>
        <w:t xml:space="preserve">Since both the quantitative and qualitative data techniques have their own advantages and disadvantages, it is an appropriate approach to use both types of data collection methods so that the advantages of one may best be used to supplement the disadvantages of other. For instance, although the quantitative data has the advantage of being impartial, consistent, and easier to measure and compare, it is not sufficient to rely solely on statistics to </w:t>
      </w:r>
      <w:proofErr w:type="spellStart"/>
      <w:r w:rsidRPr="00524296">
        <w:rPr>
          <w:lang w:val="en-US"/>
        </w:rPr>
        <w:t>analyse</w:t>
      </w:r>
      <w:proofErr w:type="spellEnd"/>
      <w:r w:rsidRPr="00524296">
        <w:rPr>
          <w:lang w:val="en-US"/>
        </w:rPr>
        <w:t xml:space="preserve"> the highly complex components of AML/CFT regimes. In addition, the possibility of partial, inconsistent and low availability of AML/CFT data will further makes quantitative statistics difficult to rely as the sole data source of analysis. On the other hand, the qualitative data has the advantage of being based on the view of AML/CFT and industry experts or professionals who are familiar with the operation of the system, its complexities, and its shortcoming; however, it may suffer from relying on subjective views. The views of industry professionals may be unintentionally biased, overly focused on some aspects while overlooking others, or provided by professionals with limited expertise on the specific subject matter.</w:t>
      </w:r>
      <w:r>
        <w:rPr>
          <w:lang w:val="en-US"/>
        </w:rPr>
        <w:t xml:space="preserve"> </w:t>
      </w:r>
    </w:p>
    <w:p w14:paraId="0D3A8E4F" w14:textId="211FB86B" w:rsidR="001A65DC" w:rsidRDefault="001A65DC" w:rsidP="001A65DC">
      <w:pPr>
        <w:jc w:val="both"/>
        <w:rPr>
          <w:lang w:val="en-US"/>
        </w:rPr>
      </w:pPr>
      <w:r>
        <w:rPr>
          <w:lang w:val="en-US"/>
        </w:rPr>
        <w:t xml:space="preserve">Furthermore, the use of both qualitative and quantitative data collection methods would also be advantageous at the data analysis stage where one type of data may be utilized to validate or inform the other. This could happen, for instance, by requiring the industry professionals to review statistics to confirm their validity and general accuracy, and where it is determined that no undesired bias would be created, to be better informed before completing their own qualitative assessment. </w:t>
      </w:r>
    </w:p>
    <w:p w14:paraId="58F2AAE6" w14:textId="304763D6" w:rsidR="00B114ED" w:rsidRPr="00B114ED" w:rsidRDefault="00B114ED" w:rsidP="00B114ED">
      <w:pPr>
        <w:autoSpaceDE w:val="0"/>
        <w:autoSpaceDN w:val="0"/>
        <w:adjustRightInd w:val="0"/>
        <w:jc w:val="both"/>
        <w:rPr>
          <w:rFonts w:ascii="Calibri" w:hAnsi="Calibri" w:cs="Calibri"/>
        </w:rPr>
      </w:pPr>
      <w:r>
        <w:rPr>
          <w:rFonts w:ascii="Calibri" w:hAnsi="Calibri" w:cs="Calibri"/>
          <w:color w:val="000000" w:themeColor="text1"/>
        </w:rPr>
        <w:t>The sample period for which the data has been collected and analysed for the purposes this NRA is five (5) financial years between July 2015 and June 2020 i.e., FY2015-16 to FY2019-20.</w:t>
      </w:r>
    </w:p>
    <w:p w14:paraId="1A7217A3" w14:textId="45FC1E34" w:rsidR="001A65DC" w:rsidRDefault="001A65DC" w:rsidP="001A65DC">
      <w:pPr>
        <w:jc w:val="both"/>
        <w:rPr>
          <w:lang w:val="en-US"/>
        </w:rPr>
      </w:pPr>
      <w:proofErr w:type="gramStart"/>
      <w:r w:rsidRPr="00387B50">
        <w:rPr>
          <w:lang w:val="en-US"/>
        </w:rPr>
        <w:t>In order to</w:t>
      </w:r>
      <w:proofErr w:type="gramEnd"/>
      <w:r w:rsidRPr="00387B50">
        <w:rPr>
          <w:lang w:val="en-US"/>
        </w:rPr>
        <w:t xml:space="preserve"> identify the threats and vulnerabilities relevant to </w:t>
      </w:r>
      <w:r>
        <w:rPr>
          <w:lang w:val="en-US"/>
        </w:rPr>
        <w:t>Samoa</w:t>
      </w:r>
      <w:r w:rsidRPr="00387B50">
        <w:rPr>
          <w:lang w:val="en-US"/>
        </w:rPr>
        <w:t xml:space="preserve">, </w:t>
      </w:r>
      <w:r>
        <w:rPr>
          <w:lang w:val="en-US"/>
        </w:rPr>
        <w:t xml:space="preserve">the methodology consulted </w:t>
      </w:r>
      <w:r w:rsidRPr="00387B50">
        <w:rPr>
          <w:lang w:val="en-US"/>
        </w:rPr>
        <w:t xml:space="preserve">a broad range of stakeholders across the public and private sectors </w:t>
      </w:r>
      <w:r>
        <w:rPr>
          <w:lang w:val="en-US"/>
        </w:rPr>
        <w:t xml:space="preserve">in order </w:t>
      </w:r>
      <w:r w:rsidRPr="00387B50">
        <w:rPr>
          <w:lang w:val="en-US"/>
        </w:rPr>
        <w:t xml:space="preserve">to identify relevant threats and vulnerabilities and to provide quantitative and qualitative information in respect of those threats and vulnerabilities. </w:t>
      </w:r>
      <w:r>
        <w:rPr>
          <w:lang w:val="en-US"/>
        </w:rPr>
        <w:t xml:space="preserve">The methodology gathered and </w:t>
      </w:r>
      <w:proofErr w:type="spellStart"/>
      <w:r>
        <w:rPr>
          <w:lang w:val="en-US"/>
        </w:rPr>
        <w:t>analysed</w:t>
      </w:r>
      <w:proofErr w:type="spellEnd"/>
      <w:r>
        <w:rPr>
          <w:lang w:val="en-US"/>
        </w:rPr>
        <w:t xml:space="preserve"> the quantitative and qualitative data from the following sources for the purposes of the NRA:</w:t>
      </w:r>
    </w:p>
    <w:p w14:paraId="26017EC4" w14:textId="77777777" w:rsidR="001A65DC" w:rsidRDefault="001A65DC" w:rsidP="00886F25">
      <w:pPr>
        <w:pStyle w:val="ListParagraph"/>
        <w:numPr>
          <w:ilvl w:val="0"/>
          <w:numId w:val="7"/>
        </w:numPr>
        <w:spacing w:after="0"/>
        <w:jc w:val="both"/>
        <w:rPr>
          <w:lang w:val="en-US"/>
        </w:rPr>
      </w:pPr>
      <w:r>
        <w:rPr>
          <w:lang w:val="en-US"/>
        </w:rPr>
        <w:t xml:space="preserve">Crime and criminal justice statistics </w:t>
      </w:r>
    </w:p>
    <w:p w14:paraId="2268E1AC" w14:textId="3392C86C" w:rsidR="001A65DC" w:rsidRDefault="001A65DC" w:rsidP="00886F25">
      <w:pPr>
        <w:pStyle w:val="ListParagraph"/>
        <w:numPr>
          <w:ilvl w:val="0"/>
          <w:numId w:val="7"/>
        </w:numPr>
        <w:spacing w:after="0"/>
        <w:jc w:val="both"/>
        <w:rPr>
          <w:lang w:val="en-US"/>
        </w:rPr>
      </w:pPr>
      <w:r>
        <w:rPr>
          <w:lang w:val="en-US"/>
        </w:rPr>
        <w:t>Suspicious Transaction Reports (STRs)</w:t>
      </w:r>
      <w:r w:rsidR="004E3211">
        <w:rPr>
          <w:lang w:val="en-US"/>
        </w:rPr>
        <w:t xml:space="preserve">, </w:t>
      </w:r>
      <w:r>
        <w:rPr>
          <w:lang w:val="en-US"/>
        </w:rPr>
        <w:t xml:space="preserve">Cash Transaction </w:t>
      </w:r>
      <w:r w:rsidRPr="00A044F1">
        <w:rPr>
          <w:lang w:val="en-US"/>
        </w:rPr>
        <w:t>R</w:t>
      </w:r>
      <w:r>
        <w:rPr>
          <w:lang w:val="en-US"/>
        </w:rPr>
        <w:t xml:space="preserve">eports (CTRs) </w:t>
      </w:r>
      <w:r w:rsidR="004E3211">
        <w:rPr>
          <w:lang w:val="en-US"/>
        </w:rPr>
        <w:t xml:space="preserve">and Border Cash Reports (BCRs) </w:t>
      </w:r>
      <w:r>
        <w:rPr>
          <w:lang w:val="en-US"/>
        </w:rPr>
        <w:t>submitted in the past five years (Ju</w:t>
      </w:r>
      <w:r w:rsidR="004E3211">
        <w:rPr>
          <w:lang w:val="en-US"/>
        </w:rPr>
        <w:t>ly</w:t>
      </w:r>
      <w:r>
        <w:rPr>
          <w:lang w:val="en-US"/>
        </w:rPr>
        <w:t xml:space="preserve"> 201</w:t>
      </w:r>
      <w:r w:rsidR="004E3211">
        <w:rPr>
          <w:lang w:val="en-US"/>
        </w:rPr>
        <w:t>5</w:t>
      </w:r>
      <w:r w:rsidR="00B114ED">
        <w:rPr>
          <w:lang w:val="en-US"/>
        </w:rPr>
        <w:t xml:space="preserve"> to </w:t>
      </w:r>
      <w:r>
        <w:rPr>
          <w:lang w:val="en-US"/>
        </w:rPr>
        <w:t>June 2020);</w:t>
      </w:r>
      <w:r w:rsidRPr="00A044F1">
        <w:rPr>
          <w:lang w:val="en-US"/>
        </w:rPr>
        <w:t xml:space="preserve"> </w:t>
      </w:r>
    </w:p>
    <w:p w14:paraId="2CA64D5D" w14:textId="7F7089E3" w:rsidR="001A65DC" w:rsidRDefault="001A65DC" w:rsidP="00886F25">
      <w:pPr>
        <w:numPr>
          <w:ilvl w:val="0"/>
          <w:numId w:val="7"/>
        </w:numPr>
        <w:spacing w:after="0"/>
        <w:jc w:val="both"/>
        <w:rPr>
          <w:lang w:val="en-US"/>
        </w:rPr>
      </w:pPr>
      <w:r>
        <w:rPr>
          <w:lang w:val="en-US"/>
        </w:rPr>
        <w:t xml:space="preserve">Other intelligence, information and monitoring </w:t>
      </w:r>
      <w:r w:rsidRPr="00A044F1">
        <w:rPr>
          <w:lang w:val="en-US"/>
        </w:rPr>
        <w:t xml:space="preserve">reports from </w:t>
      </w:r>
      <w:r>
        <w:rPr>
          <w:lang w:val="en-US"/>
        </w:rPr>
        <w:t xml:space="preserve">supervisory authorities, and </w:t>
      </w:r>
      <w:r w:rsidRPr="00A044F1">
        <w:rPr>
          <w:lang w:val="en-US"/>
        </w:rPr>
        <w:t xml:space="preserve">a variety of </w:t>
      </w:r>
      <w:r>
        <w:rPr>
          <w:lang w:val="en-US"/>
        </w:rPr>
        <w:t xml:space="preserve">other relevant agencies </w:t>
      </w:r>
      <w:r w:rsidRPr="00A044F1">
        <w:rPr>
          <w:lang w:val="en-US"/>
        </w:rPr>
        <w:t xml:space="preserve">including </w:t>
      </w:r>
      <w:r w:rsidR="004E3211">
        <w:rPr>
          <w:lang w:val="en-US"/>
        </w:rPr>
        <w:t>S</w:t>
      </w:r>
      <w:r>
        <w:rPr>
          <w:lang w:val="en-US"/>
        </w:rPr>
        <w:t xml:space="preserve">FIU, police, judiciary, customs, immigration, revenue and other </w:t>
      </w:r>
      <w:r w:rsidRPr="00A044F1">
        <w:rPr>
          <w:lang w:val="en-US"/>
        </w:rPr>
        <w:t>law enforcement</w:t>
      </w:r>
      <w:r>
        <w:rPr>
          <w:lang w:val="en-US"/>
        </w:rPr>
        <w:t xml:space="preserve"> agencies across the government;</w:t>
      </w:r>
    </w:p>
    <w:p w14:paraId="02F2C660" w14:textId="77777777" w:rsidR="001A65DC" w:rsidRDefault="001A65DC" w:rsidP="00886F25">
      <w:pPr>
        <w:numPr>
          <w:ilvl w:val="0"/>
          <w:numId w:val="7"/>
        </w:numPr>
        <w:spacing w:after="0"/>
        <w:jc w:val="both"/>
        <w:rPr>
          <w:lang w:val="en-US"/>
        </w:rPr>
      </w:pPr>
      <w:r>
        <w:rPr>
          <w:lang w:val="en-US"/>
        </w:rPr>
        <w:t>General financial sector and economic statistics; and</w:t>
      </w:r>
    </w:p>
    <w:p w14:paraId="3F402B09" w14:textId="79BD612A" w:rsidR="001A65DC" w:rsidRPr="001A65DC" w:rsidRDefault="001A65DC" w:rsidP="00886F25">
      <w:pPr>
        <w:numPr>
          <w:ilvl w:val="0"/>
          <w:numId w:val="7"/>
        </w:numPr>
        <w:spacing w:after="120"/>
        <w:ind w:left="714" w:hanging="357"/>
        <w:jc w:val="both"/>
        <w:rPr>
          <w:b/>
          <w:lang w:val="en-US"/>
        </w:rPr>
      </w:pPr>
      <w:r>
        <w:rPr>
          <w:lang w:val="en-US"/>
        </w:rPr>
        <w:t xml:space="preserve">Surveys and questionnaires, </w:t>
      </w:r>
      <w:r w:rsidRPr="00A044F1">
        <w:rPr>
          <w:lang w:val="en-US"/>
        </w:rPr>
        <w:t xml:space="preserve">feedback and professional insights offered during interviews and consultations with a range of entities operating in </w:t>
      </w:r>
      <w:r>
        <w:rPr>
          <w:lang w:val="en-US"/>
        </w:rPr>
        <w:t>various</w:t>
      </w:r>
      <w:r w:rsidRPr="00A044F1">
        <w:rPr>
          <w:lang w:val="en-US"/>
        </w:rPr>
        <w:t xml:space="preserve"> sector</w:t>
      </w:r>
      <w:r>
        <w:rPr>
          <w:lang w:val="en-US"/>
        </w:rPr>
        <w:t>s</w:t>
      </w:r>
      <w:r w:rsidRPr="00A044F1">
        <w:rPr>
          <w:lang w:val="en-US"/>
        </w:rPr>
        <w:t>, as well as industry experts and industry associations.</w:t>
      </w:r>
      <w:r w:rsidRPr="00A044F1">
        <w:rPr>
          <w:b/>
          <w:lang w:val="en-US"/>
        </w:rPr>
        <w:t xml:space="preserve"> </w:t>
      </w:r>
      <w:r w:rsidRPr="00A044F1">
        <w:rPr>
          <w:rFonts w:ascii="MS Gothic" w:eastAsia="MS Gothic" w:hAnsi="MS Gothic" w:cs="MS Gothic" w:hint="eastAsia"/>
          <w:b/>
          <w:lang w:val="en-US"/>
        </w:rPr>
        <w:t> </w:t>
      </w:r>
      <w:r w:rsidRPr="00CE6D71">
        <w:rPr>
          <w:i/>
          <w:color w:val="FF0000"/>
          <w:lang w:val="en-US"/>
        </w:rPr>
        <w:t xml:space="preserve"> </w:t>
      </w:r>
    </w:p>
    <w:p w14:paraId="1BBFC9DE" w14:textId="2EDDBB12" w:rsidR="001A65DC" w:rsidRDefault="001A65DC" w:rsidP="001A65DC">
      <w:pPr>
        <w:jc w:val="both"/>
        <w:rPr>
          <w:lang w:val="en-US"/>
        </w:rPr>
      </w:pPr>
      <w:r>
        <w:rPr>
          <w:lang w:val="en-US"/>
        </w:rPr>
        <w:t>In addition to the above, the assessment</w:t>
      </w:r>
      <w:r w:rsidRPr="003F4C4D">
        <w:rPr>
          <w:lang w:val="en-US"/>
        </w:rPr>
        <w:t xml:space="preserve"> </w:t>
      </w:r>
      <w:r>
        <w:rPr>
          <w:lang w:val="en-US"/>
        </w:rPr>
        <w:t>also</w:t>
      </w:r>
      <w:r w:rsidRPr="003F4C4D">
        <w:rPr>
          <w:lang w:val="en-US"/>
        </w:rPr>
        <w:t xml:space="preserve"> collect</w:t>
      </w:r>
      <w:r>
        <w:rPr>
          <w:lang w:val="en-US"/>
        </w:rPr>
        <w:t>ed</w:t>
      </w:r>
      <w:r w:rsidRPr="003F4C4D">
        <w:rPr>
          <w:lang w:val="en-US"/>
        </w:rPr>
        <w:t xml:space="preserve"> and </w:t>
      </w:r>
      <w:proofErr w:type="spellStart"/>
      <w:r w:rsidRPr="003F4C4D">
        <w:rPr>
          <w:lang w:val="en-US"/>
        </w:rPr>
        <w:t>analyse</w:t>
      </w:r>
      <w:r>
        <w:rPr>
          <w:lang w:val="en-US"/>
        </w:rPr>
        <w:t>d</w:t>
      </w:r>
      <w:proofErr w:type="spellEnd"/>
      <w:r w:rsidRPr="003F4C4D">
        <w:rPr>
          <w:lang w:val="en-US"/>
        </w:rPr>
        <w:t xml:space="preserve"> information from a variety of other av</w:t>
      </w:r>
      <w:r>
        <w:rPr>
          <w:lang w:val="en-US"/>
        </w:rPr>
        <w:t>ailable resources, including previously conducted national risk assessments,</w:t>
      </w:r>
      <w:r w:rsidRPr="003F4C4D">
        <w:rPr>
          <w:lang w:val="en-US"/>
        </w:rPr>
        <w:t xml:space="preserve"> </w:t>
      </w:r>
      <w:r>
        <w:rPr>
          <w:lang w:val="en-US"/>
        </w:rPr>
        <w:t xml:space="preserve">mutual evaluation reports, follow-up reports, </w:t>
      </w:r>
      <w:r w:rsidRPr="003F4C4D">
        <w:rPr>
          <w:lang w:val="en-US"/>
        </w:rPr>
        <w:t>regional risk assessments, national and international guidance documents, strategic reports, sector</w:t>
      </w:r>
      <w:r>
        <w:rPr>
          <w:lang w:val="en-US"/>
        </w:rPr>
        <w:t>-specific typology reports</w:t>
      </w:r>
      <w:r w:rsidR="004E3211">
        <w:rPr>
          <w:lang w:val="en-US"/>
        </w:rPr>
        <w:t>, as well as open-source information</w:t>
      </w:r>
      <w:r>
        <w:rPr>
          <w:lang w:val="en-US"/>
        </w:rPr>
        <w:t>.</w:t>
      </w:r>
    </w:p>
    <w:p w14:paraId="27B01C12" w14:textId="0B5E607B" w:rsidR="001A65DC" w:rsidRDefault="001A65DC" w:rsidP="001A65DC">
      <w:pPr>
        <w:jc w:val="both"/>
        <w:rPr>
          <w:lang w:val="en-US"/>
        </w:rPr>
      </w:pPr>
      <w:r w:rsidRPr="008B3912">
        <w:rPr>
          <w:lang w:val="en-US"/>
        </w:rPr>
        <w:t xml:space="preserve">The information </w:t>
      </w:r>
      <w:r>
        <w:rPr>
          <w:lang w:val="en-US"/>
        </w:rPr>
        <w:t xml:space="preserve">gathered through data collection templates, and otherwise </w:t>
      </w:r>
      <w:r w:rsidRPr="008B3912">
        <w:rPr>
          <w:lang w:val="en-US"/>
        </w:rPr>
        <w:t>provided by stakehold</w:t>
      </w:r>
      <w:r>
        <w:rPr>
          <w:lang w:val="en-US"/>
        </w:rPr>
        <w:t>ers (through interviews/questionnaires/surveys etc.), has been considered</w:t>
      </w:r>
      <w:r w:rsidRPr="008B3912">
        <w:rPr>
          <w:lang w:val="en-US"/>
        </w:rPr>
        <w:t xml:space="preserve"> and assessed by </w:t>
      </w:r>
      <w:r>
        <w:rPr>
          <w:lang w:val="en-US"/>
        </w:rPr>
        <w:t>NRAWG members</w:t>
      </w:r>
      <w:r w:rsidRPr="008B3912">
        <w:rPr>
          <w:lang w:val="en-US"/>
        </w:rPr>
        <w:t xml:space="preserve"> to identify and </w:t>
      </w:r>
      <w:proofErr w:type="spellStart"/>
      <w:r w:rsidRPr="008B3912">
        <w:rPr>
          <w:lang w:val="en-US"/>
        </w:rPr>
        <w:t>prioritise</w:t>
      </w:r>
      <w:proofErr w:type="spellEnd"/>
      <w:r w:rsidRPr="008B3912">
        <w:rPr>
          <w:lang w:val="en-US"/>
        </w:rPr>
        <w:t xml:space="preserve"> the main threats, vuln</w:t>
      </w:r>
      <w:r>
        <w:rPr>
          <w:lang w:val="en-US"/>
        </w:rPr>
        <w:t>erabilities and risks to Samoa</w:t>
      </w:r>
      <w:r w:rsidRPr="008B3912">
        <w:rPr>
          <w:lang w:val="en-US"/>
        </w:rPr>
        <w:t xml:space="preserve">. </w:t>
      </w:r>
    </w:p>
    <w:p w14:paraId="58E9A1D6" w14:textId="15F26403" w:rsidR="00582822" w:rsidRDefault="001A65DC" w:rsidP="001A65DC">
      <w:pPr>
        <w:jc w:val="both"/>
        <w:rPr>
          <w:lang w:val="en-US"/>
        </w:rPr>
      </w:pPr>
      <w:r w:rsidRPr="008B3912">
        <w:rPr>
          <w:lang w:val="en-US"/>
        </w:rPr>
        <w:t>The overall findings of</w:t>
      </w:r>
      <w:r>
        <w:rPr>
          <w:lang w:val="en-US"/>
        </w:rPr>
        <w:t xml:space="preserve"> </w:t>
      </w:r>
      <w:r w:rsidR="004E3211">
        <w:rPr>
          <w:lang w:val="en-US"/>
        </w:rPr>
        <w:t>NRA</w:t>
      </w:r>
      <w:r>
        <w:rPr>
          <w:lang w:val="en-US"/>
        </w:rPr>
        <w:t xml:space="preserve"> were </w:t>
      </w:r>
      <w:proofErr w:type="spellStart"/>
      <w:r>
        <w:rPr>
          <w:lang w:val="en-US"/>
        </w:rPr>
        <w:t>analysed</w:t>
      </w:r>
      <w:proofErr w:type="spellEnd"/>
      <w:r w:rsidR="004E3211">
        <w:rPr>
          <w:lang w:val="en-US"/>
        </w:rPr>
        <w:t xml:space="preserve">, </w:t>
      </w:r>
      <w:r>
        <w:rPr>
          <w:lang w:val="en-US"/>
        </w:rPr>
        <w:t xml:space="preserve">discussed and </w:t>
      </w:r>
      <w:r w:rsidRPr="008B3912">
        <w:rPr>
          <w:lang w:val="en-US"/>
        </w:rPr>
        <w:t>prese</w:t>
      </w:r>
      <w:r>
        <w:rPr>
          <w:lang w:val="en-US"/>
        </w:rPr>
        <w:t>nted to the members of the NRAWG</w:t>
      </w:r>
      <w:r w:rsidRPr="008B3912">
        <w:rPr>
          <w:lang w:val="en-US"/>
        </w:rPr>
        <w:t xml:space="preserve"> for peer-review, revision where necessary, and sign-off on the final ratings. As such, the findings of </w:t>
      </w:r>
      <w:r>
        <w:rPr>
          <w:lang w:val="en-US"/>
        </w:rPr>
        <w:t>the NRA will be</w:t>
      </w:r>
      <w:r w:rsidRPr="008B3912">
        <w:rPr>
          <w:lang w:val="en-US"/>
        </w:rPr>
        <w:t xml:space="preserve"> the result of the stakeholders’ assessment of the identified risk scenarios supported by qualitative and quantitative data, where available, and is informed by their collective expertise and professional judgment. </w:t>
      </w:r>
    </w:p>
    <w:p w14:paraId="13D1A387" w14:textId="76BAD69F" w:rsidR="008950FB" w:rsidRPr="00CB6F9F" w:rsidRDefault="008950FB" w:rsidP="008950FB">
      <w:pPr>
        <w:jc w:val="both"/>
        <w:rPr>
          <w:bCs/>
        </w:rPr>
      </w:pPr>
      <w:r w:rsidRPr="00CB6F9F">
        <w:rPr>
          <w:bCs/>
        </w:rPr>
        <w:t xml:space="preserve">It is important to note, that whilst these ratings </w:t>
      </w:r>
      <w:r w:rsidR="00582822">
        <w:rPr>
          <w:bCs/>
        </w:rPr>
        <w:t>(</w:t>
      </w:r>
      <w:r w:rsidR="00582822" w:rsidRPr="00D22160">
        <w:rPr>
          <w:bCs/>
          <w:i/>
          <w:iCs/>
        </w:rPr>
        <w:t xml:space="preserve">low, medium-low, medium, medium-high </w:t>
      </w:r>
      <w:r w:rsidR="00582822" w:rsidRPr="00D22160">
        <w:rPr>
          <w:bCs/>
        </w:rPr>
        <w:t>and</w:t>
      </w:r>
      <w:r w:rsidR="00582822" w:rsidRPr="00D22160">
        <w:rPr>
          <w:bCs/>
          <w:i/>
          <w:iCs/>
        </w:rPr>
        <w:t xml:space="preserve"> high</w:t>
      </w:r>
      <w:r w:rsidR="00582822">
        <w:rPr>
          <w:bCs/>
        </w:rPr>
        <w:t xml:space="preserve">) </w:t>
      </w:r>
      <w:r w:rsidRPr="00CB6F9F">
        <w:rPr>
          <w:bCs/>
        </w:rPr>
        <w:t>are for ‘residual risk’ – i.e. the residual risk after taking mitigants and other relevant factors into account – a higher rating does not necessarily indicate that there is low compliance in this sector, as some sectors will by their very nature or scale remain higher risk even with robust AML/CFT compliance, while others may remain relatively unproblematic, despite potential vulnerabilities.</w:t>
      </w:r>
    </w:p>
    <w:p w14:paraId="33139861" w14:textId="4D62D7E5" w:rsidR="008950FB" w:rsidRPr="00C06264" w:rsidRDefault="008950FB" w:rsidP="00815C32">
      <w:pPr>
        <w:pStyle w:val="Heading2"/>
        <w:numPr>
          <w:ilvl w:val="0"/>
          <w:numId w:val="9"/>
        </w:numPr>
        <w:ind w:left="0" w:hanging="426"/>
      </w:pPr>
      <w:bookmarkStart w:id="19" w:name="_Toc89547322"/>
      <w:r>
        <w:t>Limitations of the Assessment</w:t>
      </w:r>
      <w:bookmarkEnd w:id="19"/>
    </w:p>
    <w:p w14:paraId="6D1746E1" w14:textId="49F4696F" w:rsidR="00A10D70" w:rsidRPr="00594CA7" w:rsidRDefault="00A10D70" w:rsidP="00033142">
      <w:pPr>
        <w:spacing w:before="200"/>
        <w:jc w:val="both"/>
        <w:rPr>
          <w:color w:val="000000" w:themeColor="text1"/>
          <w:lang w:val="en-US"/>
        </w:rPr>
      </w:pPr>
      <w:r w:rsidRPr="00594CA7">
        <w:rPr>
          <w:color w:val="000000" w:themeColor="text1"/>
          <w:lang w:val="en-US"/>
        </w:rPr>
        <w:t xml:space="preserve">The </w:t>
      </w:r>
      <w:r w:rsidR="00594CA7" w:rsidRPr="00594CA7">
        <w:rPr>
          <w:color w:val="000000" w:themeColor="text1"/>
          <w:lang w:val="en-US"/>
        </w:rPr>
        <w:t xml:space="preserve">risk </w:t>
      </w:r>
      <w:r w:rsidRPr="00594CA7">
        <w:rPr>
          <w:color w:val="000000" w:themeColor="text1"/>
          <w:lang w:val="en-US"/>
        </w:rPr>
        <w:t xml:space="preserve">assessment is faced by </w:t>
      </w:r>
      <w:proofErr w:type="gramStart"/>
      <w:r w:rsidRPr="00594CA7">
        <w:rPr>
          <w:color w:val="000000" w:themeColor="text1"/>
          <w:lang w:val="en-US"/>
        </w:rPr>
        <w:t>a number of</w:t>
      </w:r>
      <w:proofErr w:type="gramEnd"/>
      <w:r w:rsidRPr="00594CA7">
        <w:rPr>
          <w:color w:val="000000" w:themeColor="text1"/>
          <w:lang w:val="en-US"/>
        </w:rPr>
        <w:t xml:space="preserve"> limitations and challenges</w:t>
      </w:r>
      <w:r w:rsidR="00594CA7" w:rsidRPr="00594CA7">
        <w:rPr>
          <w:color w:val="000000" w:themeColor="text1"/>
          <w:lang w:val="en-US"/>
        </w:rPr>
        <w:t>, which are</w:t>
      </w:r>
      <w:r w:rsidRPr="00594CA7">
        <w:rPr>
          <w:color w:val="000000" w:themeColor="text1"/>
          <w:lang w:val="en-US"/>
        </w:rPr>
        <w:t xml:space="preserve"> as follows:</w:t>
      </w:r>
    </w:p>
    <w:p w14:paraId="3E6B5F83" w14:textId="7D9221AB" w:rsidR="00A10D70" w:rsidRPr="00594CA7" w:rsidRDefault="00594CA7" w:rsidP="00815C32">
      <w:pPr>
        <w:pStyle w:val="ListParagraph"/>
        <w:numPr>
          <w:ilvl w:val="0"/>
          <w:numId w:val="72"/>
        </w:numPr>
        <w:spacing w:before="200"/>
        <w:jc w:val="both"/>
        <w:rPr>
          <w:color w:val="000000" w:themeColor="text1"/>
          <w:lang w:val="en-US"/>
        </w:rPr>
      </w:pPr>
      <w:r w:rsidRPr="00594CA7">
        <w:rPr>
          <w:color w:val="000000" w:themeColor="text1"/>
          <w:lang w:val="en-US"/>
        </w:rPr>
        <w:t>D</w:t>
      </w:r>
      <w:r w:rsidR="00A10D70" w:rsidRPr="00594CA7">
        <w:rPr>
          <w:color w:val="000000" w:themeColor="text1"/>
          <w:lang w:val="en-US"/>
        </w:rPr>
        <w:t xml:space="preserve">ata and statistics </w:t>
      </w:r>
      <w:r w:rsidRPr="00594CA7">
        <w:rPr>
          <w:color w:val="000000" w:themeColor="text1"/>
          <w:lang w:val="en-US"/>
        </w:rPr>
        <w:t xml:space="preserve">required for the purposes of this risk assessment </w:t>
      </w:r>
      <w:r w:rsidR="000F24C1">
        <w:rPr>
          <w:color w:val="000000" w:themeColor="text1"/>
          <w:lang w:val="en-US"/>
        </w:rPr>
        <w:t xml:space="preserve">has </w:t>
      </w:r>
      <w:r w:rsidR="00A10D70" w:rsidRPr="00594CA7">
        <w:rPr>
          <w:color w:val="000000" w:themeColor="text1"/>
          <w:lang w:val="en-US"/>
        </w:rPr>
        <w:t>either</w:t>
      </w:r>
      <w:r w:rsidR="000F24C1">
        <w:rPr>
          <w:color w:val="000000" w:themeColor="text1"/>
          <w:lang w:val="en-US"/>
        </w:rPr>
        <w:t xml:space="preserve"> very limited availability,</w:t>
      </w:r>
      <w:r w:rsidR="00A10D70" w:rsidRPr="00594CA7">
        <w:rPr>
          <w:color w:val="000000" w:themeColor="text1"/>
          <w:lang w:val="en-US"/>
        </w:rPr>
        <w:t xml:space="preserve"> </w:t>
      </w:r>
      <w:r w:rsidR="000F24C1">
        <w:rPr>
          <w:color w:val="000000" w:themeColor="text1"/>
          <w:lang w:val="en-US"/>
        </w:rPr>
        <w:t xml:space="preserve">or is </w:t>
      </w:r>
      <w:r w:rsidR="00A10D70" w:rsidRPr="00594CA7">
        <w:rPr>
          <w:color w:val="000000" w:themeColor="text1"/>
          <w:lang w:val="en-US"/>
        </w:rPr>
        <w:t>no</w:t>
      </w:r>
      <w:r w:rsidR="000F24C1">
        <w:rPr>
          <w:color w:val="000000" w:themeColor="text1"/>
          <w:lang w:val="en-US"/>
        </w:rPr>
        <w:t xml:space="preserve">n-existent, </w:t>
      </w:r>
      <w:r w:rsidR="00A10D70" w:rsidRPr="00594CA7">
        <w:rPr>
          <w:color w:val="000000" w:themeColor="text1"/>
          <w:lang w:val="en-US"/>
        </w:rPr>
        <w:t xml:space="preserve">or </w:t>
      </w:r>
      <w:r w:rsidR="000F24C1">
        <w:rPr>
          <w:color w:val="000000" w:themeColor="text1"/>
          <w:lang w:val="en-US"/>
        </w:rPr>
        <w:t xml:space="preserve">not </w:t>
      </w:r>
      <w:r w:rsidR="00A10D70" w:rsidRPr="00594CA7">
        <w:rPr>
          <w:color w:val="000000" w:themeColor="text1"/>
          <w:lang w:val="en-US"/>
        </w:rPr>
        <w:t>updated</w:t>
      </w:r>
      <w:r w:rsidRPr="00594CA7">
        <w:rPr>
          <w:color w:val="000000" w:themeColor="text1"/>
          <w:lang w:val="en-US"/>
        </w:rPr>
        <w:t xml:space="preserve"> by some agencies/authorities</w:t>
      </w:r>
      <w:r w:rsidR="00A10D70" w:rsidRPr="00594CA7">
        <w:rPr>
          <w:color w:val="000000" w:themeColor="text1"/>
          <w:lang w:val="en-US"/>
        </w:rPr>
        <w:t xml:space="preserve">. Some agencies </w:t>
      </w:r>
      <w:r w:rsidRPr="00594CA7">
        <w:rPr>
          <w:color w:val="000000" w:themeColor="text1"/>
          <w:lang w:val="en-US"/>
        </w:rPr>
        <w:t>are</w:t>
      </w:r>
      <w:r w:rsidR="00A10D70" w:rsidRPr="00594CA7">
        <w:rPr>
          <w:color w:val="000000" w:themeColor="text1"/>
          <w:lang w:val="en-US"/>
        </w:rPr>
        <w:t xml:space="preserve"> still in the process of compiling and verifying 2019-2020 data. Further</w:t>
      </w:r>
      <w:r w:rsidRPr="00594CA7">
        <w:rPr>
          <w:color w:val="000000" w:themeColor="text1"/>
          <w:lang w:val="en-US"/>
        </w:rPr>
        <w:t>more</w:t>
      </w:r>
      <w:r w:rsidR="00A10D70" w:rsidRPr="00594CA7">
        <w:rPr>
          <w:color w:val="000000" w:themeColor="text1"/>
          <w:lang w:val="en-US"/>
        </w:rPr>
        <w:t xml:space="preserve">, </w:t>
      </w:r>
      <w:r w:rsidRPr="00594CA7">
        <w:rPr>
          <w:color w:val="000000" w:themeColor="text1"/>
          <w:lang w:val="en-US"/>
        </w:rPr>
        <w:t xml:space="preserve">some </w:t>
      </w:r>
      <w:r w:rsidR="00A10D70" w:rsidRPr="00594CA7">
        <w:rPr>
          <w:color w:val="000000" w:themeColor="text1"/>
          <w:lang w:val="en-US"/>
        </w:rPr>
        <w:t xml:space="preserve">sectors, such as those under the DNFBPs, do not maintain the data or statistics requested for the purposes of this risk assessment. </w:t>
      </w:r>
    </w:p>
    <w:p w14:paraId="70437FFF" w14:textId="0F38675E" w:rsidR="00A10D70" w:rsidRPr="00594CA7" w:rsidRDefault="00A10D70" w:rsidP="00033142">
      <w:pPr>
        <w:spacing w:before="200"/>
        <w:ind w:left="720"/>
        <w:jc w:val="both"/>
        <w:rPr>
          <w:color w:val="000000" w:themeColor="text1"/>
          <w:lang w:val="en-US"/>
        </w:rPr>
      </w:pPr>
      <w:r w:rsidRPr="00594CA7">
        <w:rPr>
          <w:color w:val="000000" w:themeColor="text1"/>
          <w:lang w:val="en-US"/>
        </w:rPr>
        <w:t>Due to the limited availability of appropriate statistics and information, this NRA heavily relies on the views and experiences of the representatives of government agencies, particularly the members of the NRAWG, and the private sector, and includes information from public sources, such as annual report of various government agencies, regional and international reports, research work, and related studies.</w:t>
      </w:r>
      <w:r w:rsidR="00F714DF">
        <w:rPr>
          <w:color w:val="000000" w:themeColor="text1"/>
          <w:lang w:val="en-US"/>
        </w:rPr>
        <w:t xml:space="preserve"> </w:t>
      </w:r>
      <w:r w:rsidR="00F714DF" w:rsidRPr="006F112B">
        <w:rPr>
          <w:color w:val="000000" w:themeColor="text1"/>
          <w:lang w:val="en-US"/>
        </w:rPr>
        <w:t>For the next NRA, it is recommended that Samoa should take appropriate septs to ensure that the statistical and other required data for the NRA process is properly collected and retained by the relevant agencies and private sector entities.</w:t>
      </w:r>
      <w:r w:rsidR="00F714DF">
        <w:rPr>
          <w:color w:val="000000" w:themeColor="text1"/>
          <w:lang w:val="en-US"/>
        </w:rPr>
        <w:t xml:space="preserve">  </w:t>
      </w:r>
    </w:p>
    <w:p w14:paraId="64B08C4E" w14:textId="6F98FA0A" w:rsidR="00A10D70" w:rsidRPr="00594CA7" w:rsidRDefault="00594CA7" w:rsidP="00815C32">
      <w:pPr>
        <w:pStyle w:val="ListParagraph"/>
        <w:numPr>
          <w:ilvl w:val="0"/>
          <w:numId w:val="72"/>
        </w:numPr>
        <w:spacing w:before="200"/>
        <w:jc w:val="both"/>
        <w:rPr>
          <w:color w:val="000000" w:themeColor="text1"/>
          <w:lang w:val="en-US"/>
        </w:rPr>
      </w:pPr>
      <w:r w:rsidRPr="00594CA7">
        <w:rPr>
          <w:color w:val="000000" w:themeColor="text1"/>
          <w:lang w:val="en-US"/>
        </w:rPr>
        <w:t>Challenges in collecting sufficient data and information from private sector stakeholders, particularly DNFBPs, for th</w:t>
      </w:r>
      <w:r w:rsidR="00C86732">
        <w:rPr>
          <w:color w:val="000000" w:themeColor="text1"/>
          <w:lang w:val="en-US"/>
        </w:rPr>
        <w:t>e</w:t>
      </w:r>
      <w:r w:rsidRPr="00594CA7">
        <w:rPr>
          <w:color w:val="000000" w:themeColor="text1"/>
          <w:lang w:val="en-US"/>
        </w:rPr>
        <w:t xml:space="preserve"> purposes of this </w:t>
      </w:r>
      <w:r w:rsidR="00411200" w:rsidRPr="00594CA7">
        <w:rPr>
          <w:color w:val="000000" w:themeColor="text1"/>
          <w:lang w:val="en-US"/>
        </w:rPr>
        <w:t xml:space="preserve">the risk assessment, which </w:t>
      </w:r>
      <w:r w:rsidRPr="00594CA7">
        <w:rPr>
          <w:color w:val="000000" w:themeColor="text1"/>
          <w:lang w:val="en-US"/>
        </w:rPr>
        <w:t>has been further heightened by COVID-19 situation</w:t>
      </w:r>
      <w:r w:rsidR="00411200" w:rsidRPr="00594CA7">
        <w:rPr>
          <w:color w:val="000000" w:themeColor="text1"/>
          <w:lang w:val="en-US"/>
        </w:rPr>
        <w:t xml:space="preserve">. </w:t>
      </w:r>
    </w:p>
    <w:p w14:paraId="685F10C4" w14:textId="34B381F8" w:rsidR="00411200" w:rsidRPr="000F24C1" w:rsidRDefault="00411200" w:rsidP="00033142">
      <w:pPr>
        <w:ind w:left="720"/>
        <w:jc w:val="both"/>
        <w:rPr>
          <w:color w:val="000000" w:themeColor="text1"/>
          <w:lang w:val="en-US"/>
        </w:rPr>
      </w:pPr>
      <w:r w:rsidRPr="00594CA7">
        <w:rPr>
          <w:color w:val="000000" w:themeColor="text1"/>
          <w:lang w:val="en-US"/>
        </w:rPr>
        <w:t xml:space="preserve">There has been limited data received from some of the supervisory or regulatory authorities, as well as </w:t>
      </w:r>
      <w:r w:rsidR="00594CA7" w:rsidRPr="00594CA7">
        <w:rPr>
          <w:color w:val="000000" w:themeColor="text1"/>
          <w:lang w:val="en-US"/>
        </w:rPr>
        <w:t xml:space="preserve">from </w:t>
      </w:r>
      <w:r w:rsidRPr="00594CA7">
        <w:rPr>
          <w:color w:val="000000" w:themeColor="text1"/>
          <w:lang w:val="en-US"/>
        </w:rPr>
        <w:t xml:space="preserve">the private sector. Despite various efforts made by the NRAWG, there has been no engagement or information received from some of the sectors for the purposes of this risk assessment, including credit unions, money lenders, lawyers, casinos, dealers of precious metals and stones, NGOs and real estate agents. Consequently, </w:t>
      </w:r>
      <w:r w:rsidR="00594CA7" w:rsidRPr="00594CA7">
        <w:rPr>
          <w:color w:val="000000" w:themeColor="text1"/>
          <w:lang w:val="en-US"/>
        </w:rPr>
        <w:t xml:space="preserve">this NRA relies heavily on the views and experiences of the representatives of their supervisory and regulatory authorities, members of the NRAWG, </w:t>
      </w:r>
      <w:r w:rsidRPr="00594CA7">
        <w:rPr>
          <w:color w:val="000000" w:themeColor="text1"/>
          <w:lang w:val="en-US"/>
        </w:rPr>
        <w:t xml:space="preserve">limited survey responses and limited consultation meetings with </w:t>
      </w:r>
      <w:r w:rsidR="00594CA7" w:rsidRPr="00594CA7">
        <w:rPr>
          <w:color w:val="000000" w:themeColor="text1"/>
          <w:lang w:val="en-US"/>
        </w:rPr>
        <w:t>a few</w:t>
      </w:r>
      <w:r w:rsidRPr="00594CA7">
        <w:rPr>
          <w:color w:val="000000" w:themeColor="text1"/>
          <w:lang w:val="en-US"/>
        </w:rPr>
        <w:t xml:space="preserve"> sector</w:t>
      </w:r>
      <w:r w:rsidR="00594CA7" w:rsidRPr="00594CA7">
        <w:rPr>
          <w:color w:val="000000" w:themeColor="text1"/>
          <w:lang w:val="en-US"/>
        </w:rPr>
        <w:t xml:space="preserve"> representatives, open-source information, regional and international reports, </w:t>
      </w:r>
      <w:r w:rsidR="00594CA7" w:rsidRPr="000F24C1">
        <w:rPr>
          <w:color w:val="000000" w:themeColor="text1"/>
          <w:lang w:val="en-US"/>
        </w:rPr>
        <w:t>research work, and related studies</w:t>
      </w:r>
      <w:r w:rsidRPr="000F24C1">
        <w:rPr>
          <w:color w:val="000000" w:themeColor="text1"/>
          <w:lang w:val="en-US"/>
        </w:rPr>
        <w:t>.</w:t>
      </w:r>
    </w:p>
    <w:p w14:paraId="6A4DB406" w14:textId="76527EA1" w:rsidR="00411200" w:rsidRPr="000F24C1" w:rsidRDefault="00594CA7" w:rsidP="00815C32">
      <w:pPr>
        <w:pStyle w:val="ListParagraph"/>
        <w:numPr>
          <w:ilvl w:val="0"/>
          <w:numId w:val="72"/>
        </w:numPr>
        <w:spacing w:before="200"/>
        <w:jc w:val="both"/>
        <w:rPr>
          <w:color w:val="000000" w:themeColor="text1"/>
          <w:lang w:val="en-US"/>
        </w:rPr>
      </w:pPr>
      <w:r w:rsidRPr="000F24C1">
        <w:rPr>
          <w:color w:val="000000" w:themeColor="text1"/>
          <w:lang w:val="en-US"/>
        </w:rPr>
        <w:t xml:space="preserve">Another major limitation in developing this ML/TF NRA has </w:t>
      </w:r>
      <w:r w:rsidR="000F24C1" w:rsidRPr="000F24C1">
        <w:rPr>
          <w:color w:val="000000" w:themeColor="text1"/>
          <w:lang w:val="en-US"/>
        </w:rPr>
        <w:t xml:space="preserve">been the limited availability, or the non-existence, of statistics with regards to the value of funds associated with the predicate crimes. </w:t>
      </w:r>
      <w:r w:rsidR="00411200" w:rsidRPr="000F24C1">
        <w:rPr>
          <w:color w:val="000000" w:themeColor="text1"/>
          <w:lang w:val="en-US"/>
        </w:rPr>
        <w:t xml:space="preserve">Proceeds generated from predicate crimes, terrorism and terrorist financing are usually not captured, making it difficult for the NRAWG to assess the impact and extent of these crimes. In such cases, the </w:t>
      </w:r>
      <w:r w:rsidR="000F24C1" w:rsidRPr="000F24C1">
        <w:rPr>
          <w:color w:val="000000" w:themeColor="text1"/>
          <w:lang w:val="en-US"/>
        </w:rPr>
        <w:t xml:space="preserve">NRA </w:t>
      </w:r>
      <w:r w:rsidR="00411200" w:rsidRPr="000F24C1">
        <w:rPr>
          <w:color w:val="000000" w:themeColor="text1"/>
          <w:lang w:val="en-US"/>
        </w:rPr>
        <w:t>relies on qualitative data such as survey results, research studies made by the competent authorities, and best estimates by the LEAs and government agencies</w:t>
      </w:r>
      <w:r w:rsidR="00D22160">
        <w:rPr>
          <w:color w:val="000000" w:themeColor="text1"/>
          <w:lang w:val="en-US"/>
        </w:rPr>
        <w:t xml:space="preserve">, where </w:t>
      </w:r>
      <w:r w:rsidR="008E6260">
        <w:rPr>
          <w:color w:val="000000" w:themeColor="text1"/>
          <w:lang w:val="en-US"/>
        </w:rPr>
        <w:t>available</w:t>
      </w:r>
      <w:r w:rsidR="00411200" w:rsidRPr="000F24C1">
        <w:rPr>
          <w:color w:val="000000" w:themeColor="text1"/>
          <w:lang w:val="en-US"/>
        </w:rPr>
        <w:t>.</w:t>
      </w:r>
    </w:p>
    <w:p w14:paraId="3DF6EC8D" w14:textId="2F556806" w:rsidR="008950FB" w:rsidRDefault="00411200" w:rsidP="00EB6D70">
      <w:pPr>
        <w:jc w:val="both"/>
        <w:rPr>
          <w:rFonts w:asciiTheme="majorHAnsi" w:eastAsiaTheme="majorEastAsia" w:hAnsiTheme="majorHAnsi" w:cstheme="majorBidi"/>
          <w:b/>
          <w:bCs/>
          <w:color w:val="365F91" w:themeColor="accent1" w:themeShade="BF"/>
          <w:sz w:val="28"/>
          <w:szCs w:val="28"/>
        </w:rPr>
      </w:pPr>
      <w:r w:rsidRPr="000F24C1">
        <w:rPr>
          <w:color w:val="000000" w:themeColor="text1"/>
          <w:lang w:val="en-US"/>
        </w:rPr>
        <w:t xml:space="preserve">Nonetheless, the above data limitations </w:t>
      </w:r>
      <w:r w:rsidR="00033142" w:rsidRPr="000F24C1">
        <w:rPr>
          <w:color w:val="000000" w:themeColor="text1"/>
          <w:lang w:val="en-US"/>
        </w:rPr>
        <w:t>do</w:t>
      </w:r>
      <w:r w:rsidRPr="000F24C1">
        <w:rPr>
          <w:color w:val="000000" w:themeColor="text1"/>
          <w:lang w:val="en-US"/>
        </w:rPr>
        <w:t xml:space="preserve"> not in any way invalidate the results of this assessment.</w:t>
      </w:r>
      <w:r w:rsidR="00C01EE5">
        <w:rPr>
          <w:color w:val="000000" w:themeColor="text1"/>
          <w:lang w:val="en-US"/>
        </w:rPr>
        <w:t xml:space="preserve"> </w:t>
      </w:r>
      <w:r w:rsidR="008950FB">
        <w:br w:type="page"/>
      </w:r>
    </w:p>
    <w:p w14:paraId="7DFBAFAD" w14:textId="75BBBAB7" w:rsidR="00F44BF9" w:rsidRDefault="00E34BDB" w:rsidP="00C8627E">
      <w:pPr>
        <w:pStyle w:val="Heading1"/>
        <w:jc w:val="center"/>
      </w:pPr>
      <w:bookmarkStart w:id="20" w:name="_Toc89547323"/>
      <w:r>
        <w:t xml:space="preserve">3. </w:t>
      </w:r>
      <w:r w:rsidR="003D64B4">
        <w:t>Money Laundering Threat Analysis</w:t>
      </w:r>
      <w:bookmarkEnd w:id="20"/>
      <w:r w:rsidR="003D64B4">
        <w:t xml:space="preserve"> </w:t>
      </w:r>
    </w:p>
    <w:p w14:paraId="49CA7089" w14:textId="28841760" w:rsidR="008950FB" w:rsidRDefault="008950FB" w:rsidP="00815C32">
      <w:pPr>
        <w:pStyle w:val="Heading2"/>
        <w:numPr>
          <w:ilvl w:val="0"/>
          <w:numId w:val="10"/>
        </w:numPr>
        <w:ind w:left="0" w:hanging="426"/>
      </w:pPr>
      <w:bookmarkStart w:id="21" w:name="_Toc89547324"/>
      <w:r>
        <w:t>Introduction</w:t>
      </w:r>
      <w:bookmarkEnd w:id="21"/>
    </w:p>
    <w:p w14:paraId="593D857B" w14:textId="67577851" w:rsidR="00671822" w:rsidRDefault="00671822" w:rsidP="00671822">
      <w:pPr>
        <w:jc w:val="both"/>
      </w:pPr>
      <w:r>
        <w:t xml:space="preserve">This section of the </w:t>
      </w:r>
      <w:r w:rsidR="00D22160">
        <w:t>NRA</w:t>
      </w:r>
      <w:r>
        <w:t xml:space="preserve"> sets out the understanding of the nature and scale of criminal conduct in Samoa which generates illicit proceeds, particularly as informed by </w:t>
      </w:r>
      <w:r w:rsidR="00412E6C">
        <w:t xml:space="preserve">supervisory and </w:t>
      </w:r>
      <w:r>
        <w:t xml:space="preserve">law enforcement authorities. </w:t>
      </w:r>
    </w:p>
    <w:p w14:paraId="6E817A0A" w14:textId="7BC07EC2" w:rsidR="00BC2413" w:rsidRDefault="00671822" w:rsidP="00671822">
      <w:pPr>
        <w:jc w:val="both"/>
      </w:pPr>
      <w:r>
        <w:t xml:space="preserve">The chapter identifies and assesses major ML threats based on the examination of </w:t>
      </w:r>
      <w:r w:rsidR="004F4461">
        <w:t xml:space="preserve">7,151 </w:t>
      </w:r>
      <w:r>
        <w:t xml:space="preserve">cases investigated, </w:t>
      </w:r>
      <w:proofErr w:type="gramStart"/>
      <w:r>
        <w:t>prosecuted</w:t>
      </w:r>
      <w:proofErr w:type="gramEnd"/>
      <w:r>
        <w:t xml:space="preserve"> and adjudicated</w:t>
      </w:r>
      <w:r w:rsidR="00412E6C">
        <w:t xml:space="preserve"> by </w:t>
      </w:r>
      <w:r w:rsidR="008A73A8">
        <w:t xml:space="preserve">the </w:t>
      </w:r>
      <w:r w:rsidR="002A46E3">
        <w:t xml:space="preserve">law enforcement </w:t>
      </w:r>
      <w:r w:rsidR="00656DB2">
        <w:t>agencies</w:t>
      </w:r>
      <w:r w:rsidR="002A46E3">
        <w:t xml:space="preserve"> (LEAs) and </w:t>
      </w:r>
      <w:r w:rsidR="00656DB2">
        <w:t xml:space="preserve">the Office of </w:t>
      </w:r>
      <w:r w:rsidR="002A46E3">
        <w:t xml:space="preserve">Attorney General (AGO), as well as </w:t>
      </w:r>
      <w:r w:rsidR="00412E6C">
        <w:t xml:space="preserve">358 STRs received by the SFIU between </w:t>
      </w:r>
      <w:r w:rsidR="00656DB2">
        <w:t>July 2</w:t>
      </w:r>
      <w:r w:rsidR="00412E6C">
        <w:t xml:space="preserve">015 and </w:t>
      </w:r>
      <w:r w:rsidR="00656DB2">
        <w:t xml:space="preserve">June </w:t>
      </w:r>
      <w:r w:rsidR="00412E6C">
        <w:t>2020</w:t>
      </w:r>
      <w:r>
        <w:t xml:space="preserve">. </w:t>
      </w:r>
    </w:p>
    <w:p w14:paraId="1BFEED7B" w14:textId="0B4D88E5" w:rsidR="00671822" w:rsidRDefault="00671822" w:rsidP="00671822">
      <w:pPr>
        <w:jc w:val="both"/>
      </w:pPr>
      <w:r>
        <w:t xml:space="preserve">The national money laundering threat level was assessed based on three major components: a) the prevalence of predicate offences and the </w:t>
      </w:r>
      <w:r w:rsidR="00D22160">
        <w:t xml:space="preserve">estimated </w:t>
      </w:r>
      <w:r>
        <w:t>proceeds they generate</w:t>
      </w:r>
      <w:r w:rsidR="00D22160">
        <w:t xml:space="preserve"> (where available),</w:t>
      </w:r>
      <w:r>
        <w:t xml:space="preserve"> b) sectoral threat assessment, </w:t>
      </w:r>
      <w:r w:rsidR="002A7236">
        <w:t xml:space="preserve">which measures </w:t>
      </w:r>
      <w:r>
        <w:t xml:space="preserve">the extent </w:t>
      </w:r>
      <w:r w:rsidR="002A7236">
        <w:t xml:space="preserve">to which the </w:t>
      </w:r>
      <w:r>
        <w:t xml:space="preserve">financial sector and DNFBPs were </w:t>
      </w:r>
      <w:r w:rsidR="002A7236">
        <w:t xml:space="preserve">exposed to predicate offences and money laundering; and c) external threat assessment, which measures the exposure of the country to </w:t>
      </w:r>
      <w:r w:rsidR="002A46E3">
        <w:t xml:space="preserve">cross-border </w:t>
      </w:r>
      <w:r w:rsidR="002A7236">
        <w:t xml:space="preserve">criminal proceeds and money laundering. </w:t>
      </w:r>
    </w:p>
    <w:p w14:paraId="7FD49435" w14:textId="4D1A13E2" w:rsidR="002A7236" w:rsidRDefault="008A73A8" w:rsidP="00671822">
      <w:pPr>
        <w:jc w:val="both"/>
      </w:pPr>
      <w:r>
        <w:t xml:space="preserve">Overall, the level of domestic proceeds-generating crimes in Samoa seems to be </w:t>
      </w:r>
      <w:r w:rsidR="00CA399F" w:rsidRPr="00D86280">
        <w:rPr>
          <w:b/>
          <w:bCs/>
          <w:color w:val="00B050"/>
          <w:u w:val="single"/>
        </w:rPr>
        <w:t>LOW</w:t>
      </w:r>
      <w:r>
        <w:t xml:space="preserve">. </w:t>
      </w:r>
      <w:r w:rsidR="002A7236">
        <w:t xml:space="preserve">A breakdown of the predicate offences identified to be associated </w:t>
      </w:r>
      <w:r w:rsidR="002A7236" w:rsidRPr="00D86280">
        <w:t xml:space="preserve">with </w:t>
      </w:r>
      <w:r w:rsidR="00D17A52" w:rsidRPr="00D86280">
        <w:t>7,151</w:t>
      </w:r>
      <w:r w:rsidR="006159BA" w:rsidRPr="00D86280">
        <w:t xml:space="preserve"> cases</w:t>
      </w:r>
      <w:r w:rsidR="002A7236" w:rsidRPr="00D86280">
        <w:t xml:space="preserve"> is available in Figure</w:t>
      </w:r>
      <w:r w:rsidR="000C266A" w:rsidRPr="00D86280">
        <w:t xml:space="preserve"> 1 below</w:t>
      </w:r>
      <w:r w:rsidR="002A7236" w:rsidRPr="00D86280">
        <w:t xml:space="preserve">. </w:t>
      </w:r>
      <w:r w:rsidR="006159BA" w:rsidRPr="00D86280">
        <w:t>For</w:t>
      </w:r>
      <w:r w:rsidRPr="00D86280">
        <w:t xml:space="preserve"> </w:t>
      </w:r>
      <w:r w:rsidR="006159BA" w:rsidRPr="00D86280">
        <w:t xml:space="preserve">the period covered, money laundering threat arising </w:t>
      </w:r>
      <w:r w:rsidR="001B144A" w:rsidRPr="00D86280">
        <w:t>from</w:t>
      </w:r>
      <w:r w:rsidR="006159BA" w:rsidRPr="00D86280">
        <w:t xml:space="preserve"> the following crimes </w:t>
      </w:r>
      <w:r w:rsidR="00CA399F" w:rsidRPr="00D86280">
        <w:t>is</w:t>
      </w:r>
      <w:r w:rsidR="00EB6D70">
        <w:t xml:space="preserve"> considered as</w:t>
      </w:r>
      <w:r w:rsidR="006159BA" w:rsidRPr="00D86280">
        <w:t xml:space="preserve"> </w:t>
      </w:r>
      <w:r w:rsidR="00D86280" w:rsidRPr="00D86280">
        <w:rPr>
          <w:color w:val="000000" w:themeColor="text1"/>
        </w:rPr>
        <w:t>relatively</w:t>
      </w:r>
      <w:r w:rsidR="006159BA" w:rsidRPr="00D86280">
        <w:rPr>
          <w:color w:val="000000" w:themeColor="text1"/>
        </w:rPr>
        <w:t xml:space="preserve"> </w:t>
      </w:r>
      <w:r w:rsidR="006159BA" w:rsidRPr="00D86280">
        <w:rPr>
          <w:b/>
          <w:bCs/>
          <w:color w:val="000000" w:themeColor="text1"/>
        </w:rPr>
        <w:t>HIGH</w:t>
      </w:r>
      <w:r w:rsidR="00EB6D70">
        <w:rPr>
          <w:b/>
          <w:bCs/>
          <w:color w:val="000000" w:themeColor="text1"/>
        </w:rPr>
        <w:t xml:space="preserve"> (</w:t>
      </w:r>
      <w:r w:rsidR="00EB6D70">
        <w:rPr>
          <w:color w:val="000000" w:themeColor="text1"/>
        </w:rPr>
        <w:t>when compared to other domestic crimes)</w:t>
      </w:r>
      <w:r w:rsidR="006159BA" w:rsidRPr="00D86280">
        <w:rPr>
          <w:b/>
          <w:bCs/>
          <w:color w:val="000000" w:themeColor="text1"/>
        </w:rPr>
        <w:t>:</w:t>
      </w:r>
      <w:r w:rsidR="006159BA" w:rsidRPr="00D86280">
        <w:rPr>
          <w:color w:val="000000" w:themeColor="text1"/>
        </w:rPr>
        <w:t xml:space="preserve"> </w:t>
      </w:r>
      <w:r w:rsidR="009B2E1A" w:rsidRPr="00D86280">
        <w:t xml:space="preserve">property-related offences; </w:t>
      </w:r>
      <w:r w:rsidR="00CA399F" w:rsidRPr="00D86280">
        <w:t xml:space="preserve">fraud, </w:t>
      </w:r>
      <w:proofErr w:type="gramStart"/>
      <w:r w:rsidR="00CA399F" w:rsidRPr="00D86280">
        <w:t>deception</w:t>
      </w:r>
      <w:proofErr w:type="gramEnd"/>
      <w:r w:rsidR="00CA399F" w:rsidRPr="00D86280">
        <w:t xml:space="preserve"> and related offences; </w:t>
      </w:r>
      <w:r w:rsidR="009B2E1A" w:rsidRPr="00D86280">
        <w:t>theft, embezzlement or robbery</w:t>
      </w:r>
      <w:r w:rsidR="00CA399F" w:rsidRPr="00D86280">
        <w:t xml:space="preserve">; </w:t>
      </w:r>
      <w:r w:rsidR="009B2E1A" w:rsidRPr="00D86280">
        <w:t xml:space="preserve">and </w:t>
      </w:r>
      <w:r w:rsidR="004D3D18" w:rsidRPr="00D86280">
        <w:t>drug-related offences</w:t>
      </w:r>
      <w:r w:rsidR="00B021C6" w:rsidRPr="00D86280">
        <w:rPr>
          <w:color w:val="FF0000"/>
        </w:rPr>
        <w:t xml:space="preserve">. </w:t>
      </w:r>
      <w:r w:rsidR="00EB6D70">
        <w:t>The threat</w:t>
      </w:r>
      <w:r w:rsidR="006159BA" w:rsidRPr="00D86280">
        <w:t xml:space="preserve"> arising from </w:t>
      </w:r>
      <w:r w:rsidR="009B2E1A" w:rsidRPr="00D86280">
        <w:t>sexual offences</w:t>
      </w:r>
      <w:r w:rsidR="00CA399F" w:rsidRPr="00D86280">
        <w:t>, bribery and corruption</w:t>
      </w:r>
      <w:r w:rsidR="00EB6D70">
        <w:t>,</w:t>
      </w:r>
      <w:r w:rsidR="00CA399F" w:rsidRPr="00D86280">
        <w:t xml:space="preserve"> and tax evasion </w:t>
      </w:r>
      <w:r w:rsidR="00EB6D70">
        <w:t>is</w:t>
      </w:r>
      <w:r w:rsidR="006159BA" w:rsidRPr="00D86280">
        <w:t xml:space="preserve"> rated as </w:t>
      </w:r>
      <w:r w:rsidR="00CA399F" w:rsidRPr="00D86280">
        <w:t xml:space="preserve">presenting </w:t>
      </w:r>
      <w:r w:rsidR="006159BA" w:rsidRPr="00D86280">
        <w:rPr>
          <w:b/>
          <w:bCs/>
        </w:rPr>
        <w:t>MEDIUM</w:t>
      </w:r>
      <w:r w:rsidR="006159BA" w:rsidRPr="00D86280">
        <w:t xml:space="preserve">. Lastly, </w:t>
      </w:r>
      <w:r w:rsidR="00EB6D70">
        <w:t xml:space="preserve">the threat and </w:t>
      </w:r>
      <w:r w:rsidR="006159BA" w:rsidRPr="00D86280">
        <w:t>criminal proceeds arising from other money laundering predicate offences were rate</w:t>
      </w:r>
      <w:r w:rsidR="00B021C6" w:rsidRPr="00D86280">
        <w:t>d</w:t>
      </w:r>
      <w:r w:rsidR="006159BA" w:rsidRPr="00D86280">
        <w:t xml:space="preserve"> as </w:t>
      </w:r>
      <w:r w:rsidR="006159BA" w:rsidRPr="00D86280">
        <w:rPr>
          <w:b/>
          <w:bCs/>
          <w:color w:val="000000" w:themeColor="text1"/>
        </w:rPr>
        <w:t>LOW</w:t>
      </w:r>
      <w:r w:rsidR="006159BA" w:rsidRPr="00D86280">
        <w:rPr>
          <w:color w:val="000000" w:themeColor="text1"/>
        </w:rPr>
        <w:t xml:space="preserve">. </w:t>
      </w:r>
    </w:p>
    <w:p w14:paraId="2A85DF42" w14:textId="77777777" w:rsidR="002A46E3" w:rsidRDefault="002A46E3" w:rsidP="002A46E3">
      <w:pPr>
        <w:jc w:val="center"/>
        <w:rPr>
          <w:b/>
          <w:bCs/>
        </w:rPr>
      </w:pPr>
      <w:r>
        <w:rPr>
          <w:b/>
          <w:bCs/>
          <w:noProof/>
          <w:lang w:val="en-US" w:bidi="ar-SA"/>
        </w:rPr>
        <w:drawing>
          <wp:inline distT="0" distB="0" distL="0" distR="0" wp14:anchorId="3705E4D0" wp14:editId="04B5408F">
            <wp:extent cx="5486400" cy="320040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78779C8" w14:textId="5357EDDC" w:rsidR="002A46E3" w:rsidRDefault="002A46E3" w:rsidP="002A46E3">
      <w:pPr>
        <w:jc w:val="center"/>
        <w:rPr>
          <w:b/>
          <w:bCs/>
        </w:rPr>
      </w:pPr>
    </w:p>
    <w:p w14:paraId="427685E3" w14:textId="16B2AC9A" w:rsidR="006159BA" w:rsidRDefault="006159BA" w:rsidP="00671822">
      <w:pPr>
        <w:jc w:val="both"/>
      </w:pPr>
      <w:r w:rsidRPr="00F85684">
        <w:t xml:space="preserve">In the sectoral threat assessment, banks and </w:t>
      </w:r>
      <w:r w:rsidR="00D22160">
        <w:t>MTOs</w:t>
      </w:r>
      <w:r w:rsidRPr="00F85684">
        <w:t xml:space="preserve"> were identified to be the sectors primarily and widely used to laundering the proceeds of their crimes. Following banks and </w:t>
      </w:r>
      <w:r w:rsidR="00D22160">
        <w:t>MTOs</w:t>
      </w:r>
      <w:r w:rsidRPr="00F85684">
        <w:t>, DNFBPs, particularly TCSPs</w:t>
      </w:r>
      <w:r w:rsidR="00E33EB2" w:rsidRPr="00F85684">
        <w:t xml:space="preserve"> and</w:t>
      </w:r>
      <w:r w:rsidR="009B2E1A" w:rsidRPr="00F85684">
        <w:t xml:space="preserve"> casinos</w:t>
      </w:r>
      <w:r w:rsidR="00E33EB2" w:rsidRPr="00F85684">
        <w:t xml:space="preserve">, </w:t>
      </w:r>
      <w:r w:rsidR="008B3CD1" w:rsidRPr="00F85684">
        <w:t>have the potential to be</w:t>
      </w:r>
      <w:r w:rsidRPr="00F85684">
        <w:t xml:space="preserve"> used to </w:t>
      </w:r>
      <w:r w:rsidRPr="00F85684">
        <w:rPr>
          <w:color w:val="000000" w:themeColor="text1"/>
        </w:rPr>
        <w:t xml:space="preserve">launder amount of </w:t>
      </w:r>
      <w:r w:rsidR="008B3CD1" w:rsidRPr="00F85684">
        <w:rPr>
          <w:color w:val="000000" w:themeColor="text1"/>
        </w:rPr>
        <w:t>proceeds of crime</w:t>
      </w:r>
      <w:r w:rsidRPr="00F85684">
        <w:rPr>
          <w:color w:val="000000" w:themeColor="text1"/>
        </w:rPr>
        <w:t xml:space="preserve">. </w:t>
      </w:r>
      <w:r w:rsidR="00434C84">
        <w:rPr>
          <w:color w:val="000000" w:themeColor="text1"/>
        </w:rPr>
        <w:t>International financial services</w:t>
      </w:r>
      <w:r w:rsidR="00E33EB2" w:rsidRPr="00F85684">
        <w:rPr>
          <w:color w:val="000000" w:themeColor="text1"/>
        </w:rPr>
        <w:t xml:space="preserve"> sector of Samoa has also been assessed as </w:t>
      </w:r>
      <w:r w:rsidR="00F85684" w:rsidRPr="00F85684">
        <w:rPr>
          <w:color w:val="000000" w:themeColor="text1"/>
        </w:rPr>
        <w:t>posing high ML risk.</w:t>
      </w:r>
      <w:r w:rsidR="00E33EB2" w:rsidRPr="00F85684">
        <w:rPr>
          <w:color w:val="000000" w:themeColor="text1"/>
        </w:rPr>
        <w:t xml:space="preserve"> </w:t>
      </w:r>
      <w:r w:rsidR="00656DB2" w:rsidRPr="00F85684">
        <w:rPr>
          <w:color w:val="000000" w:themeColor="text1"/>
        </w:rPr>
        <w:t>Insurance sector, money lenders</w:t>
      </w:r>
      <w:r w:rsidR="00F85684">
        <w:rPr>
          <w:color w:val="000000" w:themeColor="text1"/>
        </w:rPr>
        <w:t>,</w:t>
      </w:r>
      <w:r w:rsidR="00656DB2" w:rsidRPr="00F85684">
        <w:rPr>
          <w:color w:val="000000" w:themeColor="text1"/>
        </w:rPr>
        <w:t xml:space="preserve"> credit unions, lawyers</w:t>
      </w:r>
      <w:r w:rsidR="00F85684">
        <w:rPr>
          <w:color w:val="000000" w:themeColor="text1"/>
        </w:rPr>
        <w:t>,</w:t>
      </w:r>
      <w:r w:rsidR="00656DB2" w:rsidRPr="00F85684">
        <w:rPr>
          <w:color w:val="000000" w:themeColor="text1"/>
        </w:rPr>
        <w:t xml:space="preserve"> accountants</w:t>
      </w:r>
      <w:r w:rsidR="00F85684">
        <w:rPr>
          <w:color w:val="000000" w:themeColor="text1"/>
        </w:rPr>
        <w:t xml:space="preserve"> and NPOs</w:t>
      </w:r>
      <w:r w:rsidRPr="00F85684">
        <w:rPr>
          <w:color w:val="000000" w:themeColor="text1"/>
        </w:rPr>
        <w:t xml:space="preserve"> have been identified to have been used in </w:t>
      </w:r>
      <w:r w:rsidR="00F85684">
        <w:rPr>
          <w:color w:val="000000" w:themeColor="text1"/>
        </w:rPr>
        <w:t xml:space="preserve">ML </w:t>
      </w:r>
      <w:r w:rsidRPr="00F85684">
        <w:rPr>
          <w:color w:val="000000" w:themeColor="text1"/>
        </w:rPr>
        <w:t xml:space="preserve">schemes less widely. </w:t>
      </w:r>
    </w:p>
    <w:p w14:paraId="18ADA8AA" w14:textId="146C4366" w:rsidR="002A7236" w:rsidRDefault="002A7236" w:rsidP="00671822">
      <w:pPr>
        <w:jc w:val="both"/>
      </w:pPr>
      <w:r>
        <w:t>While Samoa has a low overall crime rate, it is exposed to both internal ML threats – those arising from domestic predicate offences, and external ones involving the laundering of proceeds from illicit activities elsewhere, which flow into or through the market or financial system.</w:t>
      </w:r>
      <w:r w:rsidR="006159BA">
        <w:t xml:space="preserve"> In the external threat, </w:t>
      </w:r>
      <w:r w:rsidR="006159BA" w:rsidRPr="00000136">
        <w:t>the threat coming fr</w:t>
      </w:r>
      <w:r w:rsidR="0050274D" w:rsidRPr="00000136">
        <w:t>om</w:t>
      </w:r>
      <w:r w:rsidR="006159BA" w:rsidRPr="00000136">
        <w:t xml:space="preserve"> proceeds of crimes committed outside of the country’s territory was assessed to be </w:t>
      </w:r>
      <w:r w:rsidR="00D86280" w:rsidRPr="00000136">
        <w:rPr>
          <w:b/>
          <w:bCs/>
          <w:color w:val="00B050"/>
          <w:u w:val="single"/>
        </w:rPr>
        <w:t>MEDIUM-</w:t>
      </w:r>
      <w:r w:rsidR="008B3CD1" w:rsidRPr="00000136">
        <w:rPr>
          <w:b/>
          <w:bCs/>
          <w:color w:val="00B050"/>
          <w:u w:val="single"/>
        </w:rPr>
        <w:t>LOW</w:t>
      </w:r>
      <w:r w:rsidR="00C86732" w:rsidRPr="00000136">
        <w:rPr>
          <w:color w:val="000000" w:themeColor="text1"/>
          <w:u w:val="single"/>
        </w:rPr>
        <w:t>,</w:t>
      </w:r>
      <w:r w:rsidR="00C86732" w:rsidRPr="00000136">
        <w:rPr>
          <w:color w:val="000000" w:themeColor="text1"/>
        </w:rPr>
        <w:t xml:space="preserve"> which </w:t>
      </w:r>
      <w:r w:rsidR="0066115E" w:rsidRPr="00000136">
        <w:rPr>
          <w:color w:val="000000" w:themeColor="text1"/>
        </w:rPr>
        <w:t>is primarily</w:t>
      </w:r>
      <w:r w:rsidR="006159BA" w:rsidRPr="00000136">
        <w:rPr>
          <w:color w:val="000000" w:themeColor="text1"/>
        </w:rPr>
        <w:t xml:space="preserve"> based on </w:t>
      </w:r>
      <w:r w:rsidR="0050274D" w:rsidRPr="00000136">
        <w:rPr>
          <w:color w:val="000000" w:themeColor="text1"/>
        </w:rPr>
        <w:t xml:space="preserve">the </w:t>
      </w:r>
      <w:r w:rsidR="00C86732" w:rsidRPr="00000136">
        <w:rPr>
          <w:color w:val="000000" w:themeColor="text1"/>
        </w:rPr>
        <w:t xml:space="preserve">alleged </w:t>
      </w:r>
      <w:r w:rsidR="0050274D" w:rsidRPr="00000136">
        <w:rPr>
          <w:color w:val="000000" w:themeColor="text1"/>
        </w:rPr>
        <w:t xml:space="preserve">amount of illicit funds </w:t>
      </w:r>
      <w:r w:rsidR="00000136" w:rsidRPr="00000136">
        <w:rPr>
          <w:color w:val="000000" w:themeColor="text1"/>
        </w:rPr>
        <w:t>that flow through Samoa’s international financial services sector</w:t>
      </w:r>
      <w:r w:rsidR="00000136">
        <w:rPr>
          <w:color w:val="000000" w:themeColor="text1"/>
        </w:rPr>
        <w:t xml:space="preserve">, and </w:t>
      </w:r>
      <w:r w:rsidR="0050274D" w:rsidRPr="00000136">
        <w:rPr>
          <w:color w:val="000000" w:themeColor="text1"/>
        </w:rPr>
        <w:t xml:space="preserve">requests </w:t>
      </w:r>
      <w:r w:rsidR="0050274D" w:rsidRPr="00000136">
        <w:t xml:space="preserve">for </w:t>
      </w:r>
      <w:r w:rsidR="00000136">
        <w:t xml:space="preserve">intelligence </w:t>
      </w:r>
      <w:r w:rsidR="0050274D" w:rsidRPr="00000136">
        <w:t xml:space="preserve">information and MLA requests received by the SFIU and </w:t>
      </w:r>
      <w:r w:rsidR="00434C84" w:rsidRPr="00000136">
        <w:t>AGO</w:t>
      </w:r>
      <w:r w:rsidR="00000136">
        <w:t>, respectively,</w:t>
      </w:r>
      <w:r w:rsidR="0050274D" w:rsidRPr="00000136">
        <w:t xml:space="preserve"> from foreign jurisdictions </w:t>
      </w:r>
      <w:r w:rsidR="00B9184E" w:rsidRPr="00000136">
        <w:t>between</w:t>
      </w:r>
      <w:r w:rsidR="0050274D" w:rsidRPr="00000136">
        <w:t xml:space="preserve"> </w:t>
      </w:r>
      <w:r w:rsidR="0066115E" w:rsidRPr="00000136">
        <w:t>July 2015 and June</w:t>
      </w:r>
      <w:r w:rsidR="0050274D" w:rsidRPr="00000136">
        <w:t xml:space="preserve"> 2020.</w:t>
      </w:r>
      <w:r w:rsidR="0050274D">
        <w:t xml:space="preserve"> </w:t>
      </w:r>
    </w:p>
    <w:p w14:paraId="30490804" w14:textId="37B85D1C" w:rsidR="0066115E" w:rsidRDefault="0066115E" w:rsidP="00671822">
      <w:pPr>
        <w:jc w:val="both"/>
      </w:pPr>
      <w:r>
        <w:t>In the assessment of the ML threat (both internal and extern</w:t>
      </w:r>
      <w:r w:rsidR="009B2E1A">
        <w:t>al</w:t>
      </w:r>
      <w:r>
        <w:t>), one of the major limitations of this risk assessment is little or no statistical information capture</w:t>
      </w:r>
      <w:r w:rsidR="00434C84">
        <w:t>d</w:t>
      </w:r>
      <w:r>
        <w:t xml:space="preserve"> on the level of funds involved in some of these predicate crimes. </w:t>
      </w:r>
      <w:r w:rsidR="00434C84">
        <w:t>Where possible, t</w:t>
      </w:r>
      <w:r w:rsidRPr="002A4E5A">
        <w:t>he views of various authorities based on their current and past investigations, as well as open</w:t>
      </w:r>
      <w:r w:rsidR="002A4E5A" w:rsidRPr="002A4E5A">
        <w:t>-</w:t>
      </w:r>
      <w:r w:rsidRPr="002A4E5A">
        <w:t>source information, is therefore taken into consideration to determine the possible level of funds available for ML/TF.</w:t>
      </w:r>
      <w:r>
        <w:t xml:space="preserve"> </w:t>
      </w:r>
    </w:p>
    <w:p w14:paraId="6F804A8F" w14:textId="5982234A" w:rsidR="00671822" w:rsidRPr="00BC2413" w:rsidRDefault="0050274D" w:rsidP="004D3D18">
      <w:pPr>
        <w:jc w:val="both"/>
      </w:pPr>
      <w:r>
        <w:t xml:space="preserve">Overall, the national money laundering threat level was assessed as </w:t>
      </w:r>
      <w:r w:rsidR="004D3D18" w:rsidRPr="00C86732">
        <w:rPr>
          <w:b/>
          <w:bCs/>
          <w:color w:val="00B050"/>
          <w:u w:val="single"/>
        </w:rPr>
        <w:t>MEDIUM</w:t>
      </w:r>
      <w:r w:rsidR="009B2E1A" w:rsidRPr="00C86732">
        <w:rPr>
          <w:b/>
          <w:bCs/>
          <w:color w:val="00B050"/>
          <w:u w:val="single"/>
        </w:rPr>
        <w:t>-LOW</w:t>
      </w:r>
      <w:r w:rsidRPr="004D3D18">
        <w:rPr>
          <w:b/>
          <w:bCs/>
        </w:rPr>
        <w:t>.</w:t>
      </w:r>
      <w:r>
        <w:t xml:space="preserve"> </w:t>
      </w:r>
    </w:p>
    <w:p w14:paraId="55473C39" w14:textId="6D2BF106" w:rsidR="00B356D3" w:rsidRPr="008950FB" w:rsidRDefault="00B356D3" w:rsidP="00815C32">
      <w:pPr>
        <w:pStyle w:val="Heading2"/>
        <w:numPr>
          <w:ilvl w:val="0"/>
          <w:numId w:val="10"/>
        </w:numPr>
        <w:ind w:left="0" w:hanging="426"/>
      </w:pPr>
      <w:bookmarkStart w:id="22" w:name="_Toc89547325"/>
      <w:r w:rsidRPr="008950FB">
        <w:t>Domestic Threat</w:t>
      </w:r>
      <w:bookmarkEnd w:id="22"/>
    </w:p>
    <w:p w14:paraId="7B696359" w14:textId="6E5E42E5" w:rsidR="0030393C" w:rsidRPr="0030393C" w:rsidRDefault="00B356D3" w:rsidP="00815C32">
      <w:pPr>
        <w:pStyle w:val="Heading3"/>
        <w:numPr>
          <w:ilvl w:val="0"/>
          <w:numId w:val="11"/>
        </w:numPr>
        <w:ind w:left="0" w:hanging="567"/>
      </w:pPr>
      <w:r w:rsidRPr="008950FB">
        <w:t>Threat arising from predicate crimes</w:t>
      </w:r>
      <w:r w:rsidR="0030393C">
        <w:t xml:space="preserve"> </w:t>
      </w:r>
    </w:p>
    <w:p w14:paraId="5CE13042" w14:textId="3378812B" w:rsidR="002A7236" w:rsidRDefault="00146AC2" w:rsidP="00815C32">
      <w:pPr>
        <w:pStyle w:val="Heading4"/>
        <w:numPr>
          <w:ilvl w:val="0"/>
          <w:numId w:val="31"/>
        </w:numPr>
        <w:ind w:left="0" w:hanging="284"/>
      </w:pPr>
      <w:r>
        <w:t>Drug</w:t>
      </w:r>
      <w:r w:rsidR="00F33E08">
        <w:t>-related</w:t>
      </w:r>
      <w:r w:rsidR="002A7236">
        <w:t xml:space="preserve"> Offences (Possession of Narcotics, Cultivation, etc.)</w:t>
      </w:r>
    </w:p>
    <w:p w14:paraId="343391CE" w14:textId="784F7F95" w:rsidR="00BB1041" w:rsidRDefault="00146AC2" w:rsidP="00146AC2">
      <w:pPr>
        <w:jc w:val="both"/>
      </w:pPr>
      <w:r>
        <w:t xml:space="preserve">Drug offences pose the most significant threat of money laundering to Samoa. </w:t>
      </w:r>
      <w:r w:rsidR="00135772">
        <w:t xml:space="preserve">Drug-related </w:t>
      </w:r>
      <w:proofErr w:type="gramStart"/>
      <w:r w:rsidR="00135772">
        <w:t>offences  constitute</w:t>
      </w:r>
      <w:proofErr w:type="gramEnd"/>
      <w:r w:rsidR="00135772">
        <w:t xml:space="preserve"> </w:t>
      </w:r>
      <w:r w:rsidR="00F33E08">
        <w:t xml:space="preserve">18.18% </w:t>
      </w:r>
      <w:r w:rsidR="00135772">
        <w:t>of the identified predicate crimes of the</w:t>
      </w:r>
      <w:r w:rsidR="00F33E08">
        <w:t xml:space="preserve"> total cases investigated, prosecuted and convicted in Samoa</w:t>
      </w:r>
      <w:r w:rsidR="00135772">
        <w:t xml:space="preserve">. </w:t>
      </w:r>
      <w:r w:rsidR="008A73A8">
        <w:t xml:space="preserve">The drug-related cases in Samoa mainly involve marijuana, largely for personal use. </w:t>
      </w:r>
      <w:r w:rsidR="00F33E08">
        <w:t>The past few years</w:t>
      </w:r>
      <w:r>
        <w:t xml:space="preserve"> ha</w:t>
      </w:r>
      <w:r w:rsidR="00F33E08">
        <w:t>ve</w:t>
      </w:r>
      <w:r w:rsidR="008A73A8">
        <w:t xml:space="preserve"> however</w:t>
      </w:r>
      <w:r w:rsidR="00F33E08">
        <w:t xml:space="preserve"> s</w:t>
      </w:r>
      <w:r w:rsidR="005D7303">
        <w:t>een</w:t>
      </w:r>
      <w:r>
        <w:t xml:space="preserve"> </w:t>
      </w:r>
      <w:r w:rsidR="00F33E08">
        <w:t>an</w:t>
      </w:r>
      <w:r>
        <w:t xml:space="preserve"> increase in the number of drug</w:t>
      </w:r>
      <w:r w:rsidR="00135772">
        <w:t>-</w:t>
      </w:r>
      <w:r>
        <w:t xml:space="preserve">related </w:t>
      </w:r>
      <w:r w:rsidR="00135772">
        <w:t xml:space="preserve">offences </w:t>
      </w:r>
      <w:r>
        <w:t>cases in Samoa</w:t>
      </w:r>
      <w:r w:rsidR="00E04AC1">
        <w:t xml:space="preserve">; however, they have dropped significantly in the FY2019-2020. </w:t>
      </w:r>
      <w:r w:rsidR="005D7303">
        <w:t>The use of harder drugs (</w:t>
      </w:r>
      <w:r w:rsidR="005D7303" w:rsidRPr="00ED70E2">
        <w:t>cocaine and methamphetamine</w:t>
      </w:r>
      <w:r w:rsidR="005D7303">
        <w:t xml:space="preserve">) has been reported to be growing, though it is still at a relatively low level. </w:t>
      </w:r>
    </w:p>
    <w:p w14:paraId="015420BA" w14:textId="0B3C6AB8" w:rsidR="00B74919" w:rsidRPr="00B74919" w:rsidRDefault="00B74919" w:rsidP="00FE66B9">
      <w:pPr>
        <w:spacing w:before="200"/>
        <w:jc w:val="both"/>
      </w:pPr>
      <w:r>
        <w:t xml:space="preserve">The SFIU has also referred drug offences related cases to the </w:t>
      </w:r>
      <w:r w:rsidR="00FE66B9">
        <w:t>LEAs</w:t>
      </w:r>
      <w:r>
        <w:t xml:space="preserve"> on their analysis of the STRs. During the sample period for this risk assessment, the SFIU has referred a total of 4 drug offence-related cases to the Samoan Police services, which includes, 2 cases in 2016, 1 in 2019 and 1 in 2020. </w:t>
      </w:r>
    </w:p>
    <w:p w14:paraId="481EBC13" w14:textId="5504BB55" w:rsidR="00146AC2" w:rsidRDefault="00B74919" w:rsidP="00146AC2">
      <w:pPr>
        <w:jc w:val="both"/>
      </w:pPr>
      <w:r>
        <w:t>Proceeds from drug offences are generally cash-based</w:t>
      </w:r>
      <w:r w:rsidR="00135772">
        <w:t xml:space="preserve">. The two main ML typologies identified by the </w:t>
      </w:r>
      <w:r w:rsidR="00FE66B9">
        <w:t>LEAs</w:t>
      </w:r>
      <w:r w:rsidR="00135772">
        <w:t xml:space="preserve"> is the use of </w:t>
      </w:r>
      <w:r w:rsidR="00C86732">
        <w:t>third parties</w:t>
      </w:r>
      <w:r w:rsidR="00135772">
        <w:t xml:space="preserve"> to deposit large amounts of cash into the bank accounts</w:t>
      </w:r>
      <w:r w:rsidR="00F33E08">
        <w:t xml:space="preserve"> </w:t>
      </w:r>
      <w:r w:rsidR="00C76575">
        <w:t xml:space="preserve">(placement stage) </w:t>
      </w:r>
      <w:r w:rsidR="00F33E08">
        <w:t xml:space="preserve">and withdrawal of cash, using ATMs, in countries abroad. </w:t>
      </w:r>
    </w:p>
    <w:p w14:paraId="05BEAFB1" w14:textId="047DD160" w:rsidR="00ED70E2" w:rsidRDefault="00C76575" w:rsidP="00146AC2">
      <w:pPr>
        <w:jc w:val="both"/>
      </w:pPr>
      <w:r>
        <w:t>While domestic drug-related offences constitute around 96.5% of the identified cases examine</w:t>
      </w:r>
      <w:r w:rsidR="004D3D18">
        <w:t>d</w:t>
      </w:r>
      <w:r>
        <w:t>, drug-offences involving both home and foreign jurisdiction constitute 3.5% cases</w:t>
      </w:r>
      <w:r w:rsidR="00FB79B8">
        <w:t xml:space="preserve">. According to ‘2020 Crime and Safety Report of Samoa’ by the US Department of State’ </w:t>
      </w:r>
      <w:r w:rsidR="00FB79B8" w:rsidRPr="00FB79B8">
        <w:t>Overseas Security Advisory Council (</w:t>
      </w:r>
      <w:r w:rsidR="00FB79B8">
        <w:t>OSAC), ‘t</w:t>
      </w:r>
      <w:r w:rsidR="00ED70E2" w:rsidRPr="00ED70E2">
        <w:t>he country has become more involved in illegal drug activity</w:t>
      </w:r>
      <w:r w:rsidR="00FB79B8">
        <w:t xml:space="preserve"> </w:t>
      </w:r>
      <w:r w:rsidR="005D7303">
        <w:t>i</w:t>
      </w:r>
      <w:r w:rsidR="00FB79B8">
        <w:t>n the recent years</w:t>
      </w:r>
      <w:r w:rsidR="00ED70E2" w:rsidRPr="00ED70E2">
        <w:t>, as cocaine and methamphetamine transit from Asia to Australia and New Zealand via the Pacific Islands</w:t>
      </w:r>
      <w:r w:rsidR="00ED70E2">
        <w:t>.</w:t>
      </w:r>
      <w:r w:rsidR="00FB79B8">
        <w:t>’</w:t>
      </w:r>
      <w:r w:rsidR="00D91F8B">
        <w:rPr>
          <w:rStyle w:val="FootnoteReference"/>
        </w:rPr>
        <w:footnoteReference w:id="3"/>
      </w:r>
      <w:r w:rsidR="00ED70E2" w:rsidRPr="00ED70E2">
        <w:t> </w:t>
      </w:r>
      <w:r w:rsidR="005D7303">
        <w:t>While Samoa is not immune to drug trafficking and use, compared to other Pacific Island jurisdictions, Samoa has generally been spared for being used for a large drug trans-shipment point, which is also partly due to the geographical location of Samoa.</w:t>
      </w:r>
      <w:r w:rsidR="005D7303">
        <w:rPr>
          <w:rStyle w:val="FootnoteReference"/>
        </w:rPr>
        <w:footnoteReference w:id="4"/>
      </w:r>
      <w:r w:rsidR="005D7303">
        <w:t xml:space="preserve"> Authorities have not reported very large seizures of drugs in Samoa that have been destined for other markets. </w:t>
      </w:r>
    </w:p>
    <w:p w14:paraId="335DF9CA" w14:textId="0065B0E0" w:rsidR="00D51ED3" w:rsidRDefault="00FB79B8" w:rsidP="00146AC2">
      <w:pPr>
        <w:jc w:val="both"/>
      </w:pPr>
      <w:r>
        <w:t xml:space="preserve">There are </w:t>
      </w:r>
      <w:r w:rsidR="00FE66B9">
        <w:t xml:space="preserve">however </w:t>
      </w:r>
      <w:r>
        <w:t>no statistics available</w:t>
      </w:r>
      <w:r w:rsidR="00D51ED3">
        <w:t xml:space="preserve"> on the proceeds of crime </w:t>
      </w:r>
      <w:r>
        <w:t xml:space="preserve">generated by </w:t>
      </w:r>
      <w:r w:rsidR="00D51ED3">
        <w:t>t</w:t>
      </w:r>
      <w:r>
        <w:t>he</w:t>
      </w:r>
      <w:r w:rsidR="00D51ED3">
        <w:t xml:space="preserve"> drug-related offences</w:t>
      </w:r>
      <w:r>
        <w:t xml:space="preserve"> in Samoa</w:t>
      </w:r>
      <w:r w:rsidR="005D7303">
        <w:t>,</w:t>
      </w:r>
      <w:r w:rsidR="00D51ED3">
        <w:t xml:space="preserve"> which then needs to be laundered to make it appear as a clean money.</w:t>
      </w:r>
      <w:r w:rsidR="009B2E1A">
        <w:t xml:space="preserve"> </w:t>
      </w:r>
    </w:p>
    <w:p w14:paraId="279E9973" w14:textId="24F9CD56" w:rsidR="002A7236" w:rsidRDefault="00583839" w:rsidP="00815C32">
      <w:pPr>
        <w:pStyle w:val="Heading4"/>
        <w:numPr>
          <w:ilvl w:val="0"/>
          <w:numId w:val="31"/>
        </w:numPr>
        <w:ind w:left="0" w:hanging="284"/>
      </w:pPr>
      <w:r>
        <w:t>Property</w:t>
      </w:r>
      <w:r w:rsidR="00F33E08">
        <w:t>-related</w:t>
      </w:r>
      <w:r>
        <w:t xml:space="preserve"> Offences (Burglary, Theft </w:t>
      </w:r>
      <w:r w:rsidR="00FB79B8">
        <w:t>etc</w:t>
      </w:r>
      <w:r>
        <w:t>.)</w:t>
      </w:r>
    </w:p>
    <w:p w14:paraId="5F9DE291" w14:textId="61BC5B8F" w:rsidR="00555521" w:rsidRPr="000D62EC" w:rsidRDefault="00555521" w:rsidP="000971BB">
      <w:pPr>
        <w:jc w:val="both"/>
      </w:pPr>
      <w:r w:rsidRPr="000D62EC">
        <w:t xml:space="preserve">Property-related offences include burglary </w:t>
      </w:r>
      <w:r w:rsidR="000D62EC" w:rsidRPr="000D62EC">
        <w:t>or</w:t>
      </w:r>
      <w:r w:rsidRPr="000D62EC">
        <w:t xml:space="preserve"> theft, which constitutes predicate offences in Samoa, </w:t>
      </w:r>
      <w:r w:rsidR="00434C84">
        <w:t xml:space="preserve">and </w:t>
      </w:r>
      <w:r w:rsidRPr="000D62EC">
        <w:t xml:space="preserve">the punishment for </w:t>
      </w:r>
      <w:r w:rsidR="000D62EC" w:rsidRPr="000D62EC">
        <w:t xml:space="preserve">these offences ranges from </w:t>
      </w:r>
      <w:r w:rsidR="000D62EC" w:rsidRPr="008669F3">
        <w:rPr>
          <w:rFonts w:eastAsia="Times New Roman" w:cs="Times New Roman"/>
          <w:lang w:eastAsia="en-GB" w:bidi="ar-SA"/>
        </w:rPr>
        <w:t>one year to 1</w:t>
      </w:r>
      <w:r w:rsidR="000D62EC" w:rsidRPr="000D62EC">
        <w:rPr>
          <w:rFonts w:eastAsia="Times New Roman" w:cs="Times New Roman"/>
          <w:lang w:eastAsia="en-GB" w:bidi="ar-SA"/>
        </w:rPr>
        <w:t>0</w:t>
      </w:r>
      <w:r w:rsidR="000D62EC" w:rsidRPr="008669F3">
        <w:rPr>
          <w:rFonts w:eastAsia="Times New Roman" w:cs="Times New Roman"/>
          <w:lang w:eastAsia="en-GB" w:bidi="ar-SA"/>
        </w:rPr>
        <w:t xml:space="preserve"> years</w:t>
      </w:r>
      <w:r w:rsidR="000D62EC" w:rsidRPr="000D62EC">
        <w:rPr>
          <w:rFonts w:eastAsia="Times New Roman" w:cs="Times New Roman"/>
          <w:lang w:eastAsia="en-GB" w:bidi="ar-SA"/>
        </w:rPr>
        <w:t xml:space="preserve"> making them qualify as ‘serious offences’ under section 2 of the </w:t>
      </w:r>
      <w:r w:rsidR="00F568A0">
        <w:rPr>
          <w:rFonts w:eastAsia="Times New Roman" w:cs="Times New Roman"/>
          <w:lang w:eastAsia="en-GB" w:bidi="ar-SA"/>
        </w:rPr>
        <w:t>M</w:t>
      </w:r>
      <w:r w:rsidR="00434C84">
        <w:rPr>
          <w:rFonts w:eastAsia="Times New Roman" w:cs="Times New Roman"/>
          <w:lang w:eastAsia="en-GB" w:bidi="ar-SA"/>
        </w:rPr>
        <w:t>oney Laundering Prevention Act (M</w:t>
      </w:r>
      <w:r w:rsidR="00F568A0">
        <w:rPr>
          <w:rFonts w:eastAsia="Times New Roman" w:cs="Times New Roman"/>
          <w:lang w:eastAsia="en-GB" w:bidi="ar-SA"/>
        </w:rPr>
        <w:t>LPA</w:t>
      </w:r>
      <w:r w:rsidR="00434C84">
        <w:rPr>
          <w:rFonts w:eastAsia="Times New Roman" w:cs="Times New Roman"/>
          <w:lang w:eastAsia="en-GB" w:bidi="ar-SA"/>
        </w:rPr>
        <w:t>)</w:t>
      </w:r>
      <w:r w:rsidR="00F568A0">
        <w:rPr>
          <w:rFonts w:eastAsia="Times New Roman" w:cs="Times New Roman"/>
          <w:lang w:eastAsia="en-GB" w:bidi="ar-SA"/>
        </w:rPr>
        <w:t xml:space="preserve"> 2007</w:t>
      </w:r>
      <w:r w:rsidR="000D62EC" w:rsidRPr="000D62EC">
        <w:rPr>
          <w:rFonts w:eastAsia="Times New Roman" w:cs="Times New Roman"/>
          <w:lang w:eastAsia="en-GB" w:bidi="ar-SA"/>
        </w:rPr>
        <w:t>.</w:t>
      </w:r>
      <w:r w:rsidR="000D62EC">
        <w:rPr>
          <w:rFonts w:eastAsia="Times New Roman" w:cs="Times New Roman"/>
          <w:lang w:eastAsia="en-GB" w:bidi="ar-SA"/>
        </w:rPr>
        <w:t xml:space="preserve"> </w:t>
      </w:r>
    </w:p>
    <w:p w14:paraId="19681932" w14:textId="78681153" w:rsidR="00FE66B9" w:rsidRDefault="00584198" w:rsidP="00FE66B9">
      <w:pPr>
        <w:spacing w:before="200"/>
        <w:jc w:val="both"/>
      </w:pPr>
      <w:r w:rsidRPr="00720166">
        <w:t xml:space="preserve">Theft and burglary related offences are the </w:t>
      </w:r>
      <w:proofErr w:type="gramStart"/>
      <w:r w:rsidRPr="00720166">
        <w:t>most commonly prosecuted</w:t>
      </w:r>
      <w:proofErr w:type="gramEnd"/>
      <w:r w:rsidRPr="00720166">
        <w:t xml:space="preserve"> offences in Samoa. </w:t>
      </w:r>
      <w:r w:rsidR="003C33EE" w:rsidRPr="00720166">
        <w:t>Theft and burglary in Samoa are perpetrated by a wide range of individuals and</w:t>
      </w:r>
      <w:r w:rsidR="00720166" w:rsidRPr="00720166">
        <w:t xml:space="preserve"> mostly crimes of opportunity</w:t>
      </w:r>
      <w:r w:rsidR="003C33EE" w:rsidRPr="00720166">
        <w:t xml:space="preserve">. </w:t>
      </w:r>
      <w:r>
        <w:t xml:space="preserve">A total of 1,652 cases related to theft and burglary were prosecuted in Samoa between </w:t>
      </w:r>
      <w:r w:rsidR="00FB79B8">
        <w:t>July 2015</w:t>
      </w:r>
      <w:r>
        <w:t xml:space="preserve"> and </w:t>
      </w:r>
      <w:r w:rsidR="00FB79B8">
        <w:t xml:space="preserve">June </w:t>
      </w:r>
      <w:r>
        <w:t>2020</w:t>
      </w:r>
      <w:r w:rsidR="0030393C">
        <w:t>, resulting into 193 convictions</w:t>
      </w:r>
      <w:r>
        <w:t xml:space="preserve">. </w:t>
      </w:r>
      <w:r w:rsidR="00FE66B9">
        <w:t xml:space="preserve">There are however </w:t>
      </w:r>
      <w:proofErr w:type="gramStart"/>
      <w:r w:rsidR="00FE66B9">
        <w:t>no</w:t>
      </w:r>
      <w:proofErr w:type="gramEnd"/>
      <w:r w:rsidR="00FE66B9">
        <w:t xml:space="preserve"> however statistics maintained on the proceeds of crime involved in these property-related </w:t>
      </w:r>
      <w:r w:rsidR="00FE66B9" w:rsidRPr="003270E5">
        <w:t>offences.</w:t>
      </w:r>
    </w:p>
    <w:p w14:paraId="11487004" w14:textId="75055D22" w:rsidR="007B176B" w:rsidRDefault="007B176B" w:rsidP="00815C32">
      <w:pPr>
        <w:pStyle w:val="Heading4"/>
        <w:numPr>
          <w:ilvl w:val="0"/>
          <w:numId w:val="31"/>
        </w:numPr>
        <w:ind w:left="0" w:hanging="284"/>
      </w:pPr>
      <w:r>
        <w:t>Theft</w:t>
      </w:r>
      <w:r w:rsidR="005E62C1">
        <w:t xml:space="preserve">, </w:t>
      </w:r>
      <w:proofErr w:type="gramStart"/>
      <w:r w:rsidR="005E62C1">
        <w:t>embezzlement</w:t>
      </w:r>
      <w:proofErr w:type="gramEnd"/>
      <w:r w:rsidR="005E62C1">
        <w:t xml:space="preserve"> or robbery </w:t>
      </w:r>
    </w:p>
    <w:p w14:paraId="22FE09AB" w14:textId="3AF9B019" w:rsidR="007B176B" w:rsidRDefault="007B176B" w:rsidP="007B176B">
      <w:pPr>
        <w:jc w:val="both"/>
      </w:pPr>
      <w:r w:rsidRPr="002A4E5A">
        <w:t>Theft</w:t>
      </w:r>
      <w:r w:rsidR="002A4E5A" w:rsidRPr="002A4E5A">
        <w:t xml:space="preserve">, </w:t>
      </w:r>
      <w:proofErr w:type="gramStart"/>
      <w:r w:rsidR="002A4E5A" w:rsidRPr="002A4E5A">
        <w:t>embezzlement</w:t>
      </w:r>
      <w:proofErr w:type="gramEnd"/>
      <w:r w:rsidR="002A4E5A" w:rsidRPr="002A4E5A">
        <w:t xml:space="preserve"> </w:t>
      </w:r>
      <w:r w:rsidRPr="002A4E5A">
        <w:t xml:space="preserve">and </w:t>
      </w:r>
      <w:r w:rsidR="002A4E5A" w:rsidRPr="002A4E5A">
        <w:t>r</w:t>
      </w:r>
      <w:r w:rsidRPr="002A4E5A">
        <w:t>obbery constitutes predicate</w:t>
      </w:r>
      <w:r>
        <w:t xml:space="preserve"> offence for money laundering in Samoa</w:t>
      </w:r>
      <w:r w:rsidR="00434C84">
        <w:t>.</w:t>
      </w:r>
      <w:r>
        <w:t xml:space="preserve"> </w:t>
      </w:r>
      <w:r w:rsidR="00434C84">
        <w:t>T</w:t>
      </w:r>
      <w:r>
        <w:t>he imprisonment</w:t>
      </w:r>
      <w:r w:rsidRPr="008669F3">
        <w:rPr>
          <w:rFonts w:eastAsia="Times New Roman" w:cs="Times New Roman"/>
          <w:lang w:eastAsia="en-GB" w:bidi="ar-SA"/>
        </w:rPr>
        <w:t xml:space="preserve"> term for robbery or theft range</w:t>
      </w:r>
      <w:r>
        <w:rPr>
          <w:rFonts w:eastAsia="Times New Roman" w:cs="Times New Roman"/>
          <w:lang w:eastAsia="en-GB" w:bidi="ar-SA"/>
        </w:rPr>
        <w:t>s</w:t>
      </w:r>
      <w:r w:rsidRPr="008669F3">
        <w:rPr>
          <w:rFonts w:eastAsia="Times New Roman" w:cs="Times New Roman"/>
          <w:lang w:eastAsia="en-GB" w:bidi="ar-SA"/>
        </w:rPr>
        <w:t xml:space="preserve"> from at least one year to 14 years</w:t>
      </w:r>
      <w:r w:rsidR="00434C84">
        <w:rPr>
          <w:rFonts w:eastAsia="Times New Roman" w:cs="Times New Roman"/>
          <w:lang w:eastAsia="en-GB" w:bidi="ar-SA"/>
        </w:rPr>
        <w:t>,</w:t>
      </w:r>
      <w:r>
        <w:rPr>
          <w:rFonts w:eastAsia="Times New Roman" w:cs="Times New Roman"/>
          <w:lang w:eastAsia="en-GB" w:bidi="ar-SA"/>
        </w:rPr>
        <w:t xml:space="preserve"> making them qualify as ‘serious offences’ under section 2 of the MLPA 2007. </w:t>
      </w:r>
    </w:p>
    <w:p w14:paraId="18B1A01E" w14:textId="1B254F78" w:rsidR="00434C84" w:rsidRDefault="00434C84" w:rsidP="00FB79B8">
      <w:pPr>
        <w:spacing w:before="200"/>
        <w:jc w:val="both"/>
      </w:pPr>
      <w:r>
        <w:t xml:space="preserve">A total of 323 theft, embezzlement or robbery cases have been investigated in Samoa within </w:t>
      </w:r>
      <w:r w:rsidR="00266CC8">
        <w:t>t</w:t>
      </w:r>
      <w:r>
        <w:t xml:space="preserve">he sample period for this </w:t>
      </w:r>
      <w:r w:rsidR="00266CC8">
        <w:t xml:space="preserve">risk </w:t>
      </w:r>
      <w:r>
        <w:t xml:space="preserve">assessment. </w:t>
      </w:r>
    </w:p>
    <w:p w14:paraId="517E00FB" w14:textId="6D914008" w:rsidR="005E62C1" w:rsidRDefault="00266CC8" w:rsidP="003270E5">
      <w:pPr>
        <w:spacing w:before="200"/>
        <w:jc w:val="both"/>
      </w:pPr>
      <w:r>
        <w:t>Between</w:t>
      </w:r>
      <w:r w:rsidR="007B176B">
        <w:t xml:space="preserve"> </w:t>
      </w:r>
      <w:r w:rsidR="00FB79B8">
        <w:t xml:space="preserve">July </w:t>
      </w:r>
      <w:r w:rsidR="007B176B">
        <w:t>201</w:t>
      </w:r>
      <w:r w:rsidR="00FB79B8">
        <w:t>5</w:t>
      </w:r>
      <w:r w:rsidR="007B176B">
        <w:t xml:space="preserve"> and </w:t>
      </w:r>
      <w:r w:rsidR="00FB79B8">
        <w:t xml:space="preserve">June </w:t>
      </w:r>
      <w:r w:rsidR="007B176B">
        <w:t xml:space="preserve">2020, the SFIU has </w:t>
      </w:r>
      <w:r w:rsidR="00434C84">
        <w:t xml:space="preserve">also </w:t>
      </w:r>
      <w:r w:rsidR="007B176B">
        <w:t xml:space="preserve">referred five (5) cases related to theft and embezzlement or robbery to the </w:t>
      </w:r>
      <w:r>
        <w:t>LEAs</w:t>
      </w:r>
      <w:r w:rsidR="007B176B">
        <w:t xml:space="preserve"> for further investigation </w:t>
      </w:r>
      <w:proofErr w:type="gramStart"/>
      <w:r w:rsidR="007B176B">
        <w:t xml:space="preserve">on </w:t>
      </w:r>
      <w:r>
        <w:t>the basis of</w:t>
      </w:r>
      <w:proofErr w:type="gramEnd"/>
      <w:r>
        <w:t xml:space="preserve"> </w:t>
      </w:r>
      <w:r w:rsidR="007B176B">
        <w:t xml:space="preserve">its analysis of STRs. These includes 1 case in 2016, 2 in 2019 and 2 in 2020. </w:t>
      </w:r>
      <w:r w:rsidR="00FB79B8">
        <w:t xml:space="preserve">There are </w:t>
      </w:r>
      <w:r>
        <w:t xml:space="preserve">however </w:t>
      </w:r>
      <w:r w:rsidR="00A955DE">
        <w:t xml:space="preserve">no </w:t>
      </w:r>
      <w:r w:rsidR="00FB79B8">
        <w:t xml:space="preserve">statistics </w:t>
      </w:r>
      <w:r w:rsidR="00D51ED3">
        <w:t xml:space="preserve">available on the </w:t>
      </w:r>
      <w:r>
        <w:t xml:space="preserve">amount of </w:t>
      </w:r>
      <w:r w:rsidR="00D51ED3">
        <w:t>proceeds of crime involved in these cases</w:t>
      </w:r>
      <w:r w:rsidR="003270E5">
        <w:t>.</w:t>
      </w:r>
    </w:p>
    <w:p w14:paraId="50DDAF12" w14:textId="2C1B36A6" w:rsidR="00583839" w:rsidRDefault="00583839" w:rsidP="00815C32">
      <w:pPr>
        <w:pStyle w:val="Heading4"/>
        <w:numPr>
          <w:ilvl w:val="0"/>
          <w:numId w:val="31"/>
        </w:numPr>
        <w:ind w:left="0" w:hanging="284"/>
      </w:pPr>
      <w:r>
        <w:t>Sexual Offences (rape, indecent assault etc.)</w:t>
      </w:r>
    </w:p>
    <w:p w14:paraId="065F52A3" w14:textId="310AE6DD" w:rsidR="00C0489C" w:rsidRDefault="00AC64DB" w:rsidP="00AC64DB">
      <w:pPr>
        <w:jc w:val="both"/>
      </w:pPr>
      <w:r>
        <w:t xml:space="preserve">Sexual offences, as covered under Part VII and section 157 of the Crimes Act 2013, qualifies as a predicate offence for </w:t>
      </w:r>
      <w:r w:rsidR="006023DF">
        <w:t>ML</w:t>
      </w:r>
      <w:r>
        <w:t xml:space="preserve"> in Samoa, resulting into an imprisonment term of </w:t>
      </w:r>
      <w:r w:rsidR="001B144A">
        <w:t>up to</w:t>
      </w:r>
      <w:r>
        <w:t xml:space="preserve"> 14 years.  </w:t>
      </w:r>
    </w:p>
    <w:p w14:paraId="32057080" w14:textId="1CDE73D0" w:rsidR="00BB1041" w:rsidRDefault="00C0489C" w:rsidP="00AC64DB">
      <w:pPr>
        <w:jc w:val="both"/>
      </w:pPr>
      <w:r>
        <w:t xml:space="preserve">Sexual offences constitute 5.82% of the total predicate offences investigated, </w:t>
      </w:r>
      <w:proofErr w:type="gramStart"/>
      <w:r>
        <w:t>prosecuted</w:t>
      </w:r>
      <w:proofErr w:type="gramEnd"/>
      <w:r>
        <w:t xml:space="preserve"> and convicted between </w:t>
      </w:r>
      <w:r w:rsidR="006023DF">
        <w:t>July 2015</w:t>
      </w:r>
      <w:r>
        <w:t xml:space="preserve"> and </w:t>
      </w:r>
      <w:r w:rsidR="006023DF">
        <w:t xml:space="preserve">June </w:t>
      </w:r>
      <w:r>
        <w:t xml:space="preserve">2020. </w:t>
      </w:r>
      <w:r w:rsidR="00E34DCF">
        <w:t xml:space="preserve">A total of 515 Sexual Offences were investigated, with 360 cases prosecuted, resulting in 56 convictions. </w:t>
      </w:r>
    </w:p>
    <w:p w14:paraId="56A6148B" w14:textId="6B006501" w:rsidR="00FB79B8" w:rsidRDefault="00FB79B8" w:rsidP="00FB79B8">
      <w:pPr>
        <w:spacing w:before="200"/>
        <w:jc w:val="both"/>
      </w:pPr>
      <w:r>
        <w:t>There are</w:t>
      </w:r>
      <w:r w:rsidR="006023DF">
        <w:t xml:space="preserve"> however</w:t>
      </w:r>
      <w:r>
        <w:t xml:space="preserve"> </w:t>
      </w:r>
      <w:r w:rsidR="00A955DE">
        <w:t xml:space="preserve">no </w:t>
      </w:r>
      <w:r>
        <w:t xml:space="preserve">statistics available on </w:t>
      </w:r>
      <w:r w:rsidR="006023DF">
        <w:t xml:space="preserve">amount of </w:t>
      </w:r>
      <w:r>
        <w:t xml:space="preserve">proceeds of crime involved in the sexual offences. </w:t>
      </w:r>
    </w:p>
    <w:p w14:paraId="08183C7C" w14:textId="40E9544F" w:rsidR="00583839" w:rsidRDefault="00583839" w:rsidP="00815C32">
      <w:pPr>
        <w:pStyle w:val="Heading4"/>
        <w:numPr>
          <w:ilvl w:val="0"/>
          <w:numId w:val="31"/>
        </w:numPr>
        <w:ind w:left="0" w:hanging="284"/>
      </w:pPr>
      <w:r>
        <w:t>Fraud</w:t>
      </w:r>
      <w:r w:rsidR="004536C3">
        <w:t>,</w:t>
      </w:r>
      <w:r>
        <w:t xml:space="preserve"> </w:t>
      </w:r>
      <w:proofErr w:type="gramStart"/>
      <w:r>
        <w:t>Deception</w:t>
      </w:r>
      <w:proofErr w:type="gramEnd"/>
      <w:r w:rsidR="004536C3">
        <w:t xml:space="preserve"> and related Offences</w:t>
      </w:r>
    </w:p>
    <w:p w14:paraId="6B0D41B2" w14:textId="5DC171DA" w:rsidR="00584198" w:rsidRDefault="00584198" w:rsidP="00AF5706">
      <w:pPr>
        <w:jc w:val="both"/>
      </w:pPr>
      <w:r>
        <w:t xml:space="preserve">Fraud, </w:t>
      </w:r>
      <w:proofErr w:type="gramStart"/>
      <w:r>
        <w:t>deception</w:t>
      </w:r>
      <w:proofErr w:type="gramEnd"/>
      <w:r>
        <w:t xml:space="preserve"> and related offences accounted for </w:t>
      </w:r>
      <w:r w:rsidR="0030393C">
        <w:t>nearly 6.52</w:t>
      </w:r>
      <w:r>
        <w:t>% of all recorded</w:t>
      </w:r>
      <w:r w:rsidR="0030393C">
        <w:t xml:space="preserve"> predicate</w:t>
      </w:r>
      <w:r>
        <w:t xml:space="preserve"> offences in </w:t>
      </w:r>
      <w:r w:rsidR="00AC64DB">
        <w:t>Samoa</w:t>
      </w:r>
      <w:r w:rsidR="00AF5706">
        <w:t xml:space="preserve"> </w:t>
      </w:r>
      <w:r w:rsidR="0030393C">
        <w:t xml:space="preserve">between </w:t>
      </w:r>
      <w:r w:rsidR="0071240A">
        <w:t>July 2015</w:t>
      </w:r>
      <w:r w:rsidR="0030393C">
        <w:t xml:space="preserve"> and </w:t>
      </w:r>
      <w:r w:rsidR="0071240A">
        <w:t xml:space="preserve">June </w:t>
      </w:r>
      <w:r w:rsidR="0030393C">
        <w:t>2020.</w:t>
      </w:r>
      <w:r>
        <w:t xml:space="preserve"> </w:t>
      </w:r>
      <w:r w:rsidR="00AF5706">
        <w:t xml:space="preserve">A total of 568 fraud-related cases have been investigated in Samoa within the sample period for this risk assessment. </w:t>
      </w:r>
    </w:p>
    <w:p w14:paraId="7C58CA43" w14:textId="17AE931B" w:rsidR="00AF5706" w:rsidRDefault="00EA1706" w:rsidP="00555521">
      <w:pPr>
        <w:spacing w:before="120"/>
        <w:jc w:val="both"/>
      </w:pPr>
      <w:r>
        <w:t xml:space="preserve">The SFIU has also referred fraud-related cases to the </w:t>
      </w:r>
      <w:r w:rsidR="006023DF">
        <w:t>LEAs</w:t>
      </w:r>
      <w:r>
        <w:t xml:space="preserve"> for investigation on their analysis of the STRs. During the sample period for this risk assessment, the SFIU has referred a total of 19 fraud-related cases to the Samoan Police services, which includes 6 cases in 2016, 6 in 2017, 2 in 2019 and 5 in 2020. </w:t>
      </w:r>
    </w:p>
    <w:p w14:paraId="11A34B20" w14:textId="17A90775" w:rsidR="00AF5706" w:rsidRDefault="005519F9" w:rsidP="00555521">
      <w:pPr>
        <w:spacing w:before="120"/>
        <w:jc w:val="both"/>
      </w:pPr>
      <w:r w:rsidRPr="00F64711">
        <w:t xml:space="preserve">Three main typologies that have been identified to commit fraud-related offences </w:t>
      </w:r>
      <w:r w:rsidR="00AF5706">
        <w:t xml:space="preserve">in </w:t>
      </w:r>
      <w:r w:rsidR="006023DF">
        <w:t>Samoa</w:t>
      </w:r>
      <w:r w:rsidR="00AF5706">
        <w:t xml:space="preserve"> </w:t>
      </w:r>
      <w:r w:rsidRPr="00F64711">
        <w:t xml:space="preserve">include: </w:t>
      </w:r>
    </w:p>
    <w:p w14:paraId="385F1BBE" w14:textId="77777777" w:rsidR="00AF5706" w:rsidRDefault="005519F9" w:rsidP="00AF5706">
      <w:pPr>
        <w:pStyle w:val="ListParagraph"/>
        <w:numPr>
          <w:ilvl w:val="0"/>
          <w:numId w:val="78"/>
        </w:numPr>
        <w:spacing w:before="120"/>
        <w:jc w:val="both"/>
      </w:pPr>
      <w:r w:rsidRPr="00F64711">
        <w:t>internet-banking fraud;</w:t>
      </w:r>
    </w:p>
    <w:p w14:paraId="46830AC2" w14:textId="77777777" w:rsidR="00AF5706" w:rsidRDefault="005519F9" w:rsidP="00AF5706">
      <w:pPr>
        <w:pStyle w:val="ListParagraph"/>
        <w:numPr>
          <w:ilvl w:val="0"/>
          <w:numId w:val="78"/>
        </w:numPr>
        <w:spacing w:before="120"/>
        <w:jc w:val="both"/>
      </w:pPr>
      <w:r w:rsidRPr="00F64711">
        <w:t>online investments with huge weekly returns</w:t>
      </w:r>
      <w:r w:rsidR="00400EA2" w:rsidRPr="00F64711">
        <w:t xml:space="preserve"> (</w:t>
      </w:r>
      <w:proofErr w:type="spellStart"/>
      <w:r w:rsidR="00400EA2" w:rsidRPr="00F64711">
        <w:t>ponzi</w:t>
      </w:r>
      <w:proofErr w:type="spellEnd"/>
      <w:r w:rsidR="00400EA2" w:rsidRPr="00F64711">
        <w:t>-pyramid scheme</w:t>
      </w:r>
      <w:r w:rsidR="00F64711" w:rsidRPr="00F64711">
        <w:t>s</w:t>
      </w:r>
      <w:r w:rsidR="00400EA2" w:rsidRPr="00F64711">
        <w:t>)</w:t>
      </w:r>
      <w:r w:rsidRPr="00F64711">
        <w:t xml:space="preserve">; and </w:t>
      </w:r>
    </w:p>
    <w:p w14:paraId="42199CB0" w14:textId="77777777" w:rsidR="00AF5706" w:rsidRDefault="005519F9" w:rsidP="00AF5706">
      <w:pPr>
        <w:pStyle w:val="ListParagraph"/>
        <w:numPr>
          <w:ilvl w:val="0"/>
          <w:numId w:val="78"/>
        </w:numPr>
        <w:spacing w:before="120"/>
        <w:jc w:val="both"/>
      </w:pPr>
      <w:r w:rsidRPr="00F64711">
        <w:t>phishing email, lottery scams and romance scams.</w:t>
      </w:r>
      <w:r>
        <w:t xml:space="preserve"> </w:t>
      </w:r>
    </w:p>
    <w:p w14:paraId="10789052" w14:textId="1D0DAFA2" w:rsidR="00000136" w:rsidRDefault="005F3E52" w:rsidP="00AF5706">
      <w:pPr>
        <w:spacing w:before="120"/>
        <w:jc w:val="both"/>
      </w:pPr>
      <w:r>
        <w:t xml:space="preserve">Among these </w:t>
      </w:r>
      <w:r w:rsidR="00AF5706">
        <w:t xml:space="preserve">fraud-related </w:t>
      </w:r>
      <w:r>
        <w:t xml:space="preserve">cases, the SFIU has also referred two cases relating to crypto-currency investment scams to </w:t>
      </w:r>
      <w:r w:rsidR="00AB75C7" w:rsidRPr="00000136">
        <w:t xml:space="preserve">New Zealand Financial Intelligence Unit (NZFIU) </w:t>
      </w:r>
      <w:r w:rsidRPr="00000136">
        <w:t>and A</w:t>
      </w:r>
      <w:r w:rsidR="006023DF" w:rsidRPr="00000136">
        <w:t>ustralian Transaction Reports and Analysis Centre (A</w:t>
      </w:r>
      <w:r w:rsidRPr="00000136">
        <w:t>USTRAC</w:t>
      </w:r>
      <w:r w:rsidR="006023DF" w:rsidRPr="00000136">
        <w:t>)</w:t>
      </w:r>
      <w:r w:rsidRPr="00000136">
        <w:t xml:space="preserve"> in</w:t>
      </w:r>
      <w:r>
        <w:t xml:space="preserve"> 2016. In 2019, there was another case investigated of alleged pyramid-</w:t>
      </w:r>
      <w:proofErr w:type="spellStart"/>
      <w:r>
        <w:t>ponzi</w:t>
      </w:r>
      <w:proofErr w:type="spellEnd"/>
      <w:r>
        <w:t xml:space="preserve"> scheme which has been referred to different agencies </w:t>
      </w:r>
      <w:r w:rsidR="0028408E">
        <w:t xml:space="preserve">within Samoa </w:t>
      </w:r>
      <w:r>
        <w:t xml:space="preserve">for information, </w:t>
      </w:r>
      <w:proofErr w:type="gramStart"/>
      <w:r>
        <w:t>intelligence</w:t>
      </w:r>
      <w:proofErr w:type="gramEnd"/>
      <w:r>
        <w:t xml:space="preserve"> and investigations purposes. </w:t>
      </w:r>
    </w:p>
    <w:p w14:paraId="7B18D453" w14:textId="1595ED76" w:rsidR="00CF0486" w:rsidRDefault="00CF0486" w:rsidP="00AB75C7">
      <w:pPr>
        <w:spacing w:before="200"/>
        <w:jc w:val="both"/>
      </w:pPr>
      <w:r>
        <w:t xml:space="preserve">The SFIU has also referred one (1) forgery case to the </w:t>
      </w:r>
      <w:r w:rsidR="007C158B">
        <w:t>LEAs</w:t>
      </w:r>
      <w:r>
        <w:t xml:space="preserve"> for further investigation in 201</w:t>
      </w:r>
      <w:r w:rsidR="005519F9">
        <w:t>9</w:t>
      </w:r>
      <w:r>
        <w:t xml:space="preserve"> based on its analysis of the STRs. </w:t>
      </w:r>
      <w:r w:rsidR="00A955DE">
        <w:t xml:space="preserve">There are no statistics available on the estimated proceeds of crime involved in fraud, </w:t>
      </w:r>
      <w:proofErr w:type="gramStart"/>
      <w:r w:rsidR="00A955DE">
        <w:t>deception</w:t>
      </w:r>
      <w:proofErr w:type="gramEnd"/>
      <w:r w:rsidR="00A955DE">
        <w:t xml:space="preserve"> and related offences. </w:t>
      </w:r>
    </w:p>
    <w:p w14:paraId="0BF20DEF" w14:textId="40A3F2AD" w:rsidR="0030393C" w:rsidRDefault="0030393C" w:rsidP="00815C32">
      <w:pPr>
        <w:pStyle w:val="Heading4"/>
        <w:numPr>
          <w:ilvl w:val="0"/>
          <w:numId w:val="31"/>
        </w:numPr>
        <w:ind w:left="0" w:hanging="284"/>
      </w:pPr>
      <w:r>
        <w:t>Murder and Grievous bodily harm</w:t>
      </w:r>
    </w:p>
    <w:p w14:paraId="04FE765E" w14:textId="699D9DAE" w:rsidR="00C0489C" w:rsidRPr="00C0489C" w:rsidRDefault="00C0489C" w:rsidP="00A955DE">
      <w:pPr>
        <w:jc w:val="both"/>
        <w:rPr>
          <w:b/>
          <w:bCs/>
        </w:rPr>
      </w:pPr>
      <w:r>
        <w:t xml:space="preserve">Murder and grievous bodily harm, as defined under Crimes Act 2013, constitutes a predicate offence for money laundering in Samoa. It represents 3.07% </w:t>
      </w:r>
      <w:r w:rsidR="00F7052B">
        <w:t xml:space="preserve">(i.e., 265 cases) </w:t>
      </w:r>
      <w:r>
        <w:t>of the total predicate offences investigated</w:t>
      </w:r>
      <w:r w:rsidR="00F7052B">
        <w:t xml:space="preserve"> in Samoa </w:t>
      </w:r>
      <w:r>
        <w:t>between</w:t>
      </w:r>
      <w:r w:rsidR="00A955DE">
        <w:t xml:space="preserve"> July</w:t>
      </w:r>
      <w:r>
        <w:t xml:space="preserve"> 201</w:t>
      </w:r>
      <w:r w:rsidR="00A955DE">
        <w:t>5</w:t>
      </w:r>
      <w:r>
        <w:t xml:space="preserve"> and </w:t>
      </w:r>
      <w:r w:rsidR="00A955DE">
        <w:t xml:space="preserve">June </w:t>
      </w:r>
      <w:r>
        <w:t xml:space="preserve">2020. </w:t>
      </w:r>
    </w:p>
    <w:p w14:paraId="7CFA27AA" w14:textId="5535E0C0" w:rsidR="0030393C" w:rsidRDefault="0030393C" w:rsidP="00815C32">
      <w:pPr>
        <w:pStyle w:val="Heading4"/>
        <w:numPr>
          <w:ilvl w:val="0"/>
          <w:numId w:val="31"/>
        </w:numPr>
        <w:ind w:left="0" w:hanging="284"/>
      </w:pPr>
      <w:r>
        <w:t>Arms</w:t>
      </w:r>
      <w:r w:rsidR="00C0489C">
        <w:t>-related</w:t>
      </w:r>
      <w:r>
        <w:t xml:space="preserve"> Offences</w:t>
      </w:r>
    </w:p>
    <w:p w14:paraId="4D897E55" w14:textId="31178EC1" w:rsidR="00000136" w:rsidRDefault="00FC30DB" w:rsidP="00C122C8">
      <w:pPr>
        <w:jc w:val="both"/>
      </w:pPr>
      <w:r>
        <w:t>Ill</w:t>
      </w:r>
      <w:r w:rsidR="00400EA2">
        <w:t>egal</w:t>
      </w:r>
      <w:r>
        <w:t xml:space="preserve"> arms trafficking constitutes a predicate offence in Samoa, which is punishable with an imprisonment </w:t>
      </w:r>
      <w:r w:rsidRPr="00FC30DB">
        <w:t>not exceeding 5 years, or a fine not exceeding $20,000, or both</w:t>
      </w:r>
      <w:r>
        <w:t>. Arms-related offences also represents 2.14% of total predicate offences investigated</w:t>
      </w:r>
      <w:r w:rsidR="00F7052B">
        <w:t xml:space="preserve"> </w:t>
      </w:r>
      <w:r>
        <w:t xml:space="preserve">in Samoa </w:t>
      </w:r>
      <w:r w:rsidR="00F7052B">
        <w:t>between July 2015 and June 2020</w:t>
      </w:r>
      <w:r w:rsidR="008307A2">
        <w:t xml:space="preserve">. </w:t>
      </w:r>
    </w:p>
    <w:p w14:paraId="23D09DD8" w14:textId="164937CC" w:rsidR="0030393C" w:rsidRDefault="00551E76" w:rsidP="00F7052B">
      <w:pPr>
        <w:spacing w:before="200"/>
        <w:jc w:val="both"/>
      </w:pPr>
      <w:r>
        <w:t>The past few years have seen an increase in arms-related offences in Samoa</w:t>
      </w:r>
      <w:r w:rsidR="008307A2">
        <w:t>, especially a high number of such cases have been investigated in 2017</w:t>
      </w:r>
      <w:r>
        <w:t xml:space="preserve">. The </w:t>
      </w:r>
      <w:r w:rsidR="002A069A">
        <w:t>UNODC</w:t>
      </w:r>
      <w:r>
        <w:t xml:space="preserve"> </w:t>
      </w:r>
      <w:r w:rsidR="002A069A">
        <w:t xml:space="preserve">threat assessment </w:t>
      </w:r>
      <w:r>
        <w:t>report</w:t>
      </w:r>
      <w:r w:rsidR="002A069A">
        <w:t xml:space="preserve"> on ‘Transnational Organised Crime in Pacific’</w:t>
      </w:r>
      <w:r>
        <w:t xml:space="preserve"> </w:t>
      </w:r>
      <w:r w:rsidR="002A069A">
        <w:t xml:space="preserve">(2016) </w:t>
      </w:r>
      <w:r>
        <w:t>ha</w:t>
      </w:r>
      <w:r w:rsidR="00C0489C">
        <w:t xml:space="preserve">s </w:t>
      </w:r>
      <w:r w:rsidR="00C122C8">
        <w:t>also highlighted concerns from a few jurisdictions, including Samoa, about increasing firearms trafficking in the region and possibly lea</w:t>
      </w:r>
      <w:r w:rsidR="00D91F8B">
        <w:t>d</w:t>
      </w:r>
      <w:r w:rsidR="00C122C8">
        <w:t>ing to instability and insecurity in the pacific countries.</w:t>
      </w:r>
      <w:r w:rsidR="00400EA2">
        <w:rPr>
          <w:rStyle w:val="FootnoteReference"/>
        </w:rPr>
        <w:footnoteReference w:id="5"/>
      </w:r>
      <w:r w:rsidR="00C122C8">
        <w:t xml:space="preserve"> </w:t>
      </w:r>
      <w:r w:rsidR="00400EA2">
        <w:t>It has been reported that in Samoa, smuggled firearms seized by border agencies have primarily been small arms and hunting rifles for personal use.</w:t>
      </w:r>
      <w:r w:rsidR="00400EA2">
        <w:rPr>
          <w:rStyle w:val="FootnoteReference"/>
        </w:rPr>
        <w:footnoteReference w:id="6"/>
      </w:r>
    </w:p>
    <w:p w14:paraId="3AFBE8CA" w14:textId="2C2D822C" w:rsidR="0030393C" w:rsidRDefault="0030393C" w:rsidP="00815C32">
      <w:pPr>
        <w:pStyle w:val="Heading4"/>
        <w:numPr>
          <w:ilvl w:val="0"/>
          <w:numId w:val="31"/>
        </w:numPr>
        <w:ind w:left="0" w:hanging="284"/>
      </w:pPr>
      <w:r>
        <w:t>Illegal Export of Fish Species</w:t>
      </w:r>
    </w:p>
    <w:p w14:paraId="0806E13A" w14:textId="0272707A" w:rsidR="0030393C" w:rsidRDefault="0030393C" w:rsidP="003270E5">
      <w:pPr>
        <w:jc w:val="both"/>
      </w:pPr>
      <w:r>
        <w:t xml:space="preserve">During the sample period of </w:t>
      </w:r>
      <w:r w:rsidR="007C158B">
        <w:t>July 2015</w:t>
      </w:r>
      <w:r>
        <w:t xml:space="preserve"> and </w:t>
      </w:r>
      <w:r w:rsidR="007C158B">
        <w:t xml:space="preserve">June </w:t>
      </w:r>
      <w:r>
        <w:t xml:space="preserve">2020, there was only </w:t>
      </w:r>
      <w:r w:rsidR="002A069A" w:rsidRPr="00D51ED3">
        <w:t>once (</w:t>
      </w:r>
      <w:r w:rsidRPr="00D51ED3">
        <w:t>1</w:t>
      </w:r>
      <w:r w:rsidR="002A069A" w:rsidRPr="00D51ED3">
        <w:t>)</w:t>
      </w:r>
      <w:r w:rsidRPr="00D51ED3">
        <w:t xml:space="preserve"> case investigated by </w:t>
      </w:r>
      <w:r w:rsidR="007C158B">
        <w:t>LEAs</w:t>
      </w:r>
      <w:r w:rsidRPr="00D51ED3">
        <w:t xml:space="preserve"> in 2019 related to illegal export of fish species.</w:t>
      </w:r>
      <w:r w:rsidR="005519F9" w:rsidRPr="00D51ED3">
        <w:t xml:space="preserve"> The SFIU has referred two (2) cases to the LEAs in 2019 involving illegal export of fish species in the submitted STRs.</w:t>
      </w:r>
      <w:r w:rsidR="003270E5">
        <w:t xml:space="preserve"> </w:t>
      </w:r>
      <w:r w:rsidR="00A955DE">
        <w:t xml:space="preserve">There are no statistics available on the estimated proceeds of crime involved in illegal export of fish species. </w:t>
      </w:r>
      <w:r w:rsidR="00D51ED3">
        <w:t xml:space="preserve"> </w:t>
      </w:r>
    </w:p>
    <w:p w14:paraId="5F00CFDD" w14:textId="260847F2" w:rsidR="00583839" w:rsidRDefault="00583839" w:rsidP="00815C32">
      <w:pPr>
        <w:pStyle w:val="Heading4"/>
        <w:numPr>
          <w:ilvl w:val="0"/>
          <w:numId w:val="31"/>
        </w:numPr>
        <w:ind w:left="0" w:hanging="284"/>
      </w:pPr>
      <w:r>
        <w:t>Bribery and Corruption</w:t>
      </w:r>
    </w:p>
    <w:p w14:paraId="2A2F69EF" w14:textId="7AB87D6F" w:rsidR="0081132A" w:rsidRPr="00297521" w:rsidRDefault="00236E24" w:rsidP="00236E24">
      <w:pPr>
        <w:jc w:val="both"/>
        <w:rPr>
          <w:color w:val="000000" w:themeColor="text1"/>
        </w:rPr>
      </w:pPr>
      <w:r w:rsidRPr="00297521">
        <w:rPr>
          <w:color w:val="000000" w:themeColor="text1"/>
        </w:rPr>
        <w:t>Corruption does not appear to be a large-scale problem in Samoa</w:t>
      </w:r>
      <w:r w:rsidR="0081132A" w:rsidRPr="00297521">
        <w:rPr>
          <w:color w:val="000000" w:themeColor="text1"/>
        </w:rPr>
        <w:t xml:space="preserve"> </w:t>
      </w:r>
      <w:r w:rsidR="002A069A" w:rsidRPr="00297521">
        <w:rPr>
          <w:color w:val="000000" w:themeColor="text1"/>
        </w:rPr>
        <w:t>that</w:t>
      </w:r>
      <w:r w:rsidR="0081132A" w:rsidRPr="00297521">
        <w:rPr>
          <w:color w:val="000000" w:themeColor="text1"/>
        </w:rPr>
        <w:t xml:space="preserve"> would generate large amounts of proceeds of crime that needs to be laundered</w:t>
      </w:r>
      <w:r w:rsidRPr="00297521">
        <w:rPr>
          <w:color w:val="000000" w:themeColor="text1"/>
        </w:rPr>
        <w:t xml:space="preserve">, though it occurs and is an important current focus of the government. Both the Ombudsman and the Auditor General have received additional resources to support efforts to combat corruption. </w:t>
      </w:r>
    </w:p>
    <w:p w14:paraId="2752E535" w14:textId="3934B45A" w:rsidR="00236E24" w:rsidRPr="00297521" w:rsidRDefault="00236E24" w:rsidP="00236E24">
      <w:pPr>
        <w:jc w:val="both"/>
        <w:rPr>
          <w:color w:val="000000" w:themeColor="text1"/>
        </w:rPr>
      </w:pPr>
      <w:r w:rsidRPr="00297521">
        <w:rPr>
          <w:color w:val="000000" w:themeColor="text1"/>
        </w:rPr>
        <w:t>Public sector corruption seems largely limited to misappropriation of funds, some irregularities in cash management and procurement and middle and lower levels of the public sector. Allegations of abuse of power at higher levels tend to relate to claims about undue influence on government decisions, rather than personal gain. Samoa was ranked 50 (out of 175 countries) in 2014 by Transparency International</w:t>
      </w:r>
      <w:r w:rsidR="00297521" w:rsidRPr="00297521">
        <w:rPr>
          <w:color w:val="000000" w:themeColor="text1"/>
        </w:rPr>
        <w:t xml:space="preserve"> and rated 73 on the World Governance indicator on the control of corruption, where rating of 100 is good and 0 is bad</w:t>
      </w:r>
      <w:r w:rsidRPr="00297521">
        <w:rPr>
          <w:color w:val="000000" w:themeColor="text1"/>
        </w:rPr>
        <w:t>. The risk of the proceeds of foreign corruption being laundered through Samoa – in particular, the</w:t>
      </w:r>
      <w:r w:rsidR="004859D5">
        <w:rPr>
          <w:color w:val="000000" w:themeColor="text1"/>
        </w:rPr>
        <w:t xml:space="preserve"> international financial services</w:t>
      </w:r>
      <w:r w:rsidRPr="00297521">
        <w:rPr>
          <w:color w:val="000000" w:themeColor="text1"/>
        </w:rPr>
        <w:t xml:space="preserve"> sector – certainly cannot be discounted. </w:t>
      </w:r>
    </w:p>
    <w:p w14:paraId="490C1CD7" w14:textId="63734C86" w:rsidR="008C112D" w:rsidRDefault="006C681D" w:rsidP="0030393C">
      <w:pPr>
        <w:jc w:val="both"/>
      </w:pPr>
      <w:r w:rsidRPr="00297521">
        <w:t xml:space="preserve">During the sample period of </w:t>
      </w:r>
      <w:r w:rsidR="00297521" w:rsidRPr="00297521">
        <w:t>July 2015 to June</w:t>
      </w:r>
      <w:r w:rsidRPr="00297521">
        <w:t xml:space="preserve"> 2020, there was only </w:t>
      </w:r>
      <w:r w:rsidR="00CF0486" w:rsidRPr="00297521">
        <w:t xml:space="preserve">one </w:t>
      </w:r>
      <w:r w:rsidR="007C158B">
        <w:t>(</w:t>
      </w:r>
      <w:r w:rsidRPr="00297521">
        <w:t>1</w:t>
      </w:r>
      <w:r w:rsidR="007C158B">
        <w:t xml:space="preserve">) </w:t>
      </w:r>
      <w:r w:rsidRPr="00297521">
        <w:t xml:space="preserve">case investigated by </w:t>
      </w:r>
      <w:r w:rsidR="007C158B">
        <w:t>LEAs</w:t>
      </w:r>
      <w:r w:rsidRPr="00297521">
        <w:t xml:space="preserve"> related to bribery and corruption in 2018. In 2019, the SFIU has referred 2 cases related to bribery and corruption to the </w:t>
      </w:r>
      <w:r w:rsidR="007C158B">
        <w:t>LEAs</w:t>
      </w:r>
      <w:r w:rsidRPr="00297521">
        <w:t xml:space="preserve"> for further investigation on their analysis of the STRs.</w:t>
      </w:r>
      <w:r w:rsidR="00D51ED3" w:rsidRPr="00297521">
        <w:t xml:space="preserve"> Based on the information provided by the SFIU and LEAs, the proceeds involved in </w:t>
      </w:r>
      <w:r w:rsidR="00C86732">
        <w:t>the</w:t>
      </w:r>
      <w:r w:rsidR="008C112D">
        <w:t xml:space="preserve"> </w:t>
      </w:r>
      <w:r w:rsidR="00D51ED3" w:rsidRPr="00297521">
        <w:t xml:space="preserve">bribery and corruption </w:t>
      </w:r>
      <w:r w:rsidR="008C112D">
        <w:t xml:space="preserve">case </w:t>
      </w:r>
      <w:r w:rsidR="00C86732">
        <w:t>investigated in 2018</w:t>
      </w:r>
      <w:r w:rsidR="008C112D">
        <w:t xml:space="preserve"> </w:t>
      </w:r>
      <w:r w:rsidR="00C86732">
        <w:t>wer</w:t>
      </w:r>
      <w:r w:rsidR="008C112D">
        <w:t xml:space="preserve">e large, </w:t>
      </w:r>
      <w:r w:rsidR="00C86732">
        <w:t>more than</w:t>
      </w:r>
      <w:r w:rsidR="008C112D">
        <w:t xml:space="preserve"> SAT$ 1,5</w:t>
      </w:r>
      <w:r w:rsidR="00C86732">
        <w:t>00</w:t>
      </w:r>
      <w:r w:rsidR="008C112D">
        <w:t>,</w:t>
      </w:r>
      <w:r w:rsidR="00C86732">
        <w:t>000</w:t>
      </w:r>
      <w:r w:rsidR="008C112D">
        <w:t>.</w:t>
      </w:r>
      <w:r w:rsidR="00C86732">
        <w:t>00</w:t>
      </w:r>
      <w:r w:rsidR="00740E85">
        <w:t xml:space="preserve"> (i.e., approximately USD$590,000)</w:t>
      </w:r>
      <w:r w:rsidR="008C112D">
        <w:t xml:space="preserve">. It also has a trans-national element, involving other jurisdictions, including </w:t>
      </w:r>
      <w:r w:rsidR="007C158B">
        <w:t xml:space="preserve">the </w:t>
      </w:r>
      <w:r w:rsidR="008C112D">
        <w:t>U</w:t>
      </w:r>
      <w:r w:rsidR="007C158B">
        <w:t>nited States of America (U</w:t>
      </w:r>
      <w:r w:rsidR="008C112D">
        <w:t>SA</w:t>
      </w:r>
      <w:r w:rsidR="007C158B">
        <w:t>)</w:t>
      </w:r>
      <w:r w:rsidR="008C112D">
        <w:t xml:space="preserve">, Thailand, Fiji, Hong </w:t>
      </w:r>
      <w:proofErr w:type="gramStart"/>
      <w:r w:rsidR="008C112D">
        <w:t>Kong</w:t>
      </w:r>
      <w:proofErr w:type="gramEnd"/>
      <w:r w:rsidR="008C112D">
        <w:t xml:space="preserve"> and U</w:t>
      </w:r>
      <w:r w:rsidR="007C158B">
        <w:t>nited Arab Emirates (U</w:t>
      </w:r>
      <w:r w:rsidR="008C112D">
        <w:t>AE</w:t>
      </w:r>
      <w:r w:rsidR="007C158B">
        <w:t>)</w:t>
      </w:r>
      <w:r w:rsidR="008C112D">
        <w:t>. However,</w:t>
      </w:r>
      <w:r w:rsidR="00D51ED3" w:rsidRPr="00297521">
        <w:t xml:space="preserve"> there </w:t>
      </w:r>
      <w:r w:rsidR="004859D5">
        <w:t>were</w:t>
      </w:r>
      <w:r w:rsidR="00D51ED3" w:rsidRPr="00297521">
        <w:t xml:space="preserve"> no prosecutions and convictions involving </w:t>
      </w:r>
      <w:r w:rsidR="00C86732">
        <w:t>bribery and corruption in Samoa</w:t>
      </w:r>
      <w:r w:rsidR="00D51ED3" w:rsidRPr="00297521">
        <w:t>.</w:t>
      </w:r>
    </w:p>
    <w:p w14:paraId="2B49199F" w14:textId="77777777" w:rsidR="0030393C" w:rsidRDefault="0030393C" w:rsidP="00815C32">
      <w:pPr>
        <w:pStyle w:val="Heading4"/>
        <w:numPr>
          <w:ilvl w:val="0"/>
          <w:numId w:val="31"/>
        </w:numPr>
        <w:ind w:left="0" w:hanging="284"/>
      </w:pPr>
      <w:r>
        <w:t>Tax Crimes</w:t>
      </w:r>
    </w:p>
    <w:p w14:paraId="4F7218E8" w14:textId="50F283F5" w:rsidR="00E33EB2" w:rsidRDefault="005E23F2" w:rsidP="00E33EB2">
      <w:pPr>
        <w:jc w:val="both"/>
      </w:pPr>
      <w:r>
        <w:t>Tax crimes (related to direct taxes and indirect taxes)</w:t>
      </w:r>
      <w:r w:rsidR="007C158B">
        <w:t>,</w:t>
      </w:r>
      <w:r>
        <w:t xml:space="preserve"> as set out in Part 12-Division 2 and Part 15-Diviosn 1 of the Tax Administration Act 20</w:t>
      </w:r>
      <w:r w:rsidR="00680CFF">
        <w:t>12</w:t>
      </w:r>
      <w:r>
        <w:t xml:space="preserve">, Division 10 – Part 6 of the </w:t>
      </w:r>
      <w:r w:rsidR="00680CFF">
        <w:t>I</w:t>
      </w:r>
      <w:r>
        <w:t xml:space="preserve">ncome Tax Act 2012, and Part 10 of the </w:t>
      </w:r>
      <w:r w:rsidR="00680CFF">
        <w:t xml:space="preserve">Value-Added Goods and </w:t>
      </w:r>
      <w:r>
        <w:t>S</w:t>
      </w:r>
      <w:r w:rsidR="00680CFF">
        <w:t xml:space="preserve">ervices Tax Amendment </w:t>
      </w:r>
      <w:r>
        <w:t xml:space="preserve">Act </w:t>
      </w:r>
      <w:r w:rsidR="00680CFF">
        <w:t>2006</w:t>
      </w:r>
      <w:r w:rsidR="007C158B">
        <w:t>,</w:t>
      </w:r>
      <w:r>
        <w:t xml:space="preserve"> qualifies as predicate offence for </w:t>
      </w:r>
      <w:r w:rsidR="007C158B">
        <w:t>ML</w:t>
      </w:r>
      <w:r>
        <w:t xml:space="preserve"> in Samoa. </w:t>
      </w:r>
      <w:r w:rsidR="00680CFF">
        <w:t>The Money Laundering Prevention Amendment Act 2018 has amended the</w:t>
      </w:r>
      <w:r w:rsidR="00E33EB2">
        <w:t xml:space="preserve"> Tax Administration Act 2012 to include tax evasion as an offence.</w:t>
      </w:r>
      <w:r w:rsidR="00680CFF">
        <w:rPr>
          <w:rStyle w:val="FootnoteReference"/>
        </w:rPr>
        <w:footnoteReference w:id="7"/>
      </w:r>
      <w:r w:rsidR="00E33EB2">
        <w:t xml:space="preserve"> </w:t>
      </w:r>
      <w:r>
        <w:t>The maximum penalty</w:t>
      </w:r>
      <w:r w:rsidR="00680CFF">
        <w:t xml:space="preserve"> for tax evasion</w:t>
      </w:r>
      <w:r>
        <w:t xml:space="preserve"> is a fine of SAT$100,000 or imprisonment for 10 years, or both.</w:t>
      </w:r>
      <w:r w:rsidR="00E33EB2">
        <w:t xml:space="preserve">  </w:t>
      </w:r>
    </w:p>
    <w:p w14:paraId="1FE1CB54" w14:textId="7070FA4E" w:rsidR="00000136" w:rsidRDefault="0030393C" w:rsidP="00796B77">
      <w:pPr>
        <w:jc w:val="both"/>
      </w:pPr>
      <w:r>
        <w:t xml:space="preserve">The SFIU has referred tax crime cases to the </w:t>
      </w:r>
      <w:r w:rsidR="007C158B">
        <w:t>LEAs</w:t>
      </w:r>
      <w:r>
        <w:t xml:space="preserve"> for further investigation on their analysis of the STRs. During the sample period for this risk assessment, the SFIU has referred a total of </w:t>
      </w:r>
      <w:r w:rsidR="007C158B">
        <w:t>four (</w:t>
      </w:r>
      <w:r>
        <w:t>4</w:t>
      </w:r>
      <w:r w:rsidR="007C158B">
        <w:t>)</w:t>
      </w:r>
      <w:r>
        <w:t xml:space="preserve"> tax crime-related cases to the Samoan Police services, which includes 1 case in 2016, 2 in 2017 and 1 in 2019</w:t>
      </w:r>
      <w:r w:rsidRPr="00D51ED3">
        <w:t xml:space="preserve">. </w:t>
      </w:r>
      <w:r w:rsidR="00D91F8B" w:rsidRPr="00D51ED3">
        <w:t xml:space="preserve"> Based on the information provided by the SFIU and AGO, there appears to be no data available on the proceeds involved in 4 tax crime related STRs and there are also no prosecutions and convictions involving these crimes. </w:t>
      </w:r>
      <w:r w:rsidR="00D91F8B" w:rsidRPr="00FC1111">
        <w:t xml:space="preserve">Nonetheless, </w:t>
      </w:r>
      <w:r w:rsidR="00D51ED3" w:rsidRPr="00FC1111">
        <w:t xml:space="preserve">the </w:t>
      </w:r>
      <w:r w:rsidR="00D91F8B" w:rsidRPr="00FC1111">
        <w:t xml:space="preserve">threat posed by tax-related crimes to money laundering cannot be underestimated </w:t>
      </w:r>
      <w:r w:rsidR="00D91F8B" w:rsidRPr="00D86280">
        <w:t xml:space="preserve">and is assessed as </w:t>
      </w:r>
      <w:r w:rsidR="007C158B">
        <w:rPr>
          <w:b/>
          <w:bCs/>
        </w:rPr>
        <w:t xml:space="preserve">medium </w:t>
      </w:r>
      <w:r w:rsidR="007C158B">
        <w:t>in Samoa</w:t>
      </w:r>
      <w:r w:rsidR="00D91F8B" w:rsidRPr="00D86280">
        <w:t>.</w:t>
      </w:r>
      <w:r w:rsidR="00D91F8B" w:rsidRPr="00FC1111">
        <w:t xml:space="preserve"> This is </w:t>
      </w:r>
      <w:r w:rsidR="00680CFF" w:rsidRPr="00FC1111">
        <w:t xml:space="preserve">particularly due to the </w:t>
      </w:r>
      <w:r w:rsidR="00FC1111">
        <w:t xml:space="preserve">popularity </w:t>
      </w:r>
      <w:r w:rsidR="00680CFF" w:rsidRPr="00FC1111">
        <w:t xml:space="preserve">of Samoa as an </w:t>
      </w:r>
      <w:r w:rsidR="00DA6B73">
        <w:t xml:space="preserve">offshore </w:t>
      </w:r>
      <w:r w:rsidR="00FC1111">
        <w:t>centre</w:t>
      </w:r>
      <w:r w:rsidR="00FC1111">
        <w:rPr>
          <w:rStyle w:val="FootnoteReference"/>
        </w:rPr>
        <w:footnoteReference w:id="8"/>
      </w:r>
      <w:r w:rsidR="00680CFF" w:rsidRPr="00FC1111">
        <w:t xml:space="preserve"> and concerns </w:t>
      </w:r>
      <w:r w:rsidR="00EC3C7F" w:rsidRPr="00FC1111">
        <w:t>raised on the risk of tax evasion through</w:t>
      </w:r>
      <w:r w:rsidR="00DA6B73">
        <w:t xml:space="preserve"> Samoa’s international financial services</w:t>
      </w:r>
      <w:r w:rsidR="00EC3C7F" w:rsidRPr="00FC1111">
        <w:t xml:space="preserve"> sector</w:t>
      </w:r>
      <w:r w:rsidR="00796B77">
        <w:t>.</w:t>
      </w:r>
      <w:r w:rsidR="00A45A84">
        <w:t xml:space="preserve"> In the sample period of July 2015 and June 2020, the Ministry of Customs and Revenue (MCR) has received tax exchange information requests from 24 </w:t>
      </w:r>
      <w:r w:rsidR="007C69B4">
        <w:t xml:space="preserve">overseas </w:t>
      </w:r>
      <w:r w:rsidR="00A45A84">
        <w:t>jurisdictions</w:t>
      </w:r>
      <w:r w:rsidR="007C69B4">
        <w:t>.</w:t>
      </w:r>
      <w:r w:rsidR="00A45A84">
        <w:t xml:space="preserve"> </w:t>
      </w:r>
    </w:p>
    <w:tbl>
      <w:tblPr>
        <w:tblStyle w:val="TableGrid"/>
        <w:tblW w:w="0" w:type="auto"/>
        <w:shd w:val="clear" w:color="auto" w:fill="DBE5F1" w:themeFill="accent1" w:themeFillTint="33"/>
        <w:tblLook w:val="04A0" w:firstRow="1" w:lastRow="0" w:firstColumn="1" w:lastColumn="0" w:noHBand="0" w:noVBand="1"/>
      </w:tblPr>
      <w:tblGrid>
        <w:gridCol w:w="9054"/>
      </w:tblGrid>
      <w:tr w:rsidR="00DC0373" w14:paraId="0F2F7CD7" w14:textId="5B3D1C01" w:rsidTr="00DC0373">
        <w:tc>
          <w:tcPr>
            <w:tcW w:w="9054" w:type="dxa"/>
            <w:shd w:val="clear" w:color="auto" w:fill="DBE5F1" w:themeFill="accent1" w:themeFillTint="33"/>
          </w:tcPr>
          <w:p w14:paraId="7BE735BA" w14:textId="064D1365" w:rsidR="00D97B27" w:rsidRPr="00D97B27" w:rsidRDefault="00D97B27" w:rsidP="00000136">
            <w:pPr>
              <w:pStyle w:val="Caption"/>
              <w:spacing w:before="120" w:after="120"/>
              <w:jc w:val="center"/>
              <w:rPr>
                <w:color w:val="000000" w:themeColor="text1"/>
                <w:sz w:val="22"/>
                <w:szCs w:val="22"/>
              </w:rPr>
            </w:pPr>
            <w:r w:rsidRPr="00D97B27">
              <w:rPr>
                <w:color w:val="000000" w:themeColor="text1"/>
                <w:sz w:val="22"/>
                <w:szCs w:val="22"/>
              </w:rPr>
              <w:t xml:space="preserve">Box </w:t>
            </w:r>
            <w:r w:rsidRPr="00D97B27">
              <w:rPr>
                <w:color w:val="000000" w:themeColor="text1"/>
                <w:sz w:val="22"/>
                <w:szCs w:val="22"/>
              </w:rPr>
              <w:fldChar w:fldCharType="begin"/>
            </w:r>
            <w:r w:rsidRPr="00D97B27">
              <w:rPr>
                <w:color w:val="000000" w:themeColor="text1"/>
                <w:sz w:val="22"/>
                <w:szCs w:val="22"/>
              </w:rPr>
              <w:instrText xml:space="preserve"> SEQ Box \* ARABIC </w:instrText>
            </w:r>
            <w:r w:rsidRPr="00D97B27">
              <w:rPr>
                <w:color w:val="000000" w:themeColor="text1"/>
                <w:sz w:val="22"/>
                <w:szCs w:val="22"/>
              </w:rPr>
              <w:fldChar w:fldCharType="separate"/>
            </w:r>
            <w:r w:rsidR="00764F60">
              <w:rPr>
                <w:noProof/>
                <w:color w:val="000000" w:themeColor="text1"/>
                <w:sz w:val="22"/>
                <w:szCs w:val="22"/>
              </w:rPr>
              <w:t>2</w:t>
            </w:r>
            <w:r w:rsidRPr="00D97B27">
              <w:rPr>
                <w:color w:val="000000" w:themeColor="text1"/>
                <w:sz w:val="22"/>
                <w:szCs w:val="22"/>
              </w:rPr>
              <w:fldChar w:fldCharType="end"/>
            </w:r>
            <w:r w:rsidRPr="00D97B27">
              <w:rPr>
                <w:color w:val="000000" w:themeColor="text1"/>
                <w:sz w:val="22"/>
                <w:szCs w:val="22"/>
              </w:rPr>
              <w:t xml:space="preserve">: </w:t>
            </w:r>
            <w:bookmarkStart w:id="23" w:name="_Ref86192190"/>
            <w:r w:rsidRPr="00D97B27">
              <w:rPr>
                <w:color w:val="000000" w:themeColor="text1"/>
                <w:sz w:val="22"/>
                <w:szCs w:val="22"/>
              </w:rPr>
              <w:t>Case Study – STR involving International Companies and Tax Avoidance</w:t>
            </w:r>
            <w:bookmarkEnd w:id="23"/>
          </w:p>
          <w:p w14:paraId="35EAE3BC" w14:textId="032C72CF" w:rsidR="00DC0373" w:rsidRDefault="00DC0373" w:rsidP="00F20C7D">
            <w:pPr>
              <w:pStyle w:val="NormalWeb"/>
              <w:spacing w:after="200" w:afterAutospacing="0"/>
              <w:jc w:val="both"/>
            </w:pPr>
            <w:r>
              <w:rPr>
                <w:rFonts w:ascii="Calibri" w:hAnsi="Calibri"/>
                <w:szCs w:val="22"/>
              </w:rPr>
              <w:t>SFIU received an STR from a commercial bank concerning one of its customers who is an investor and owner of two International Companies. One of the international company’s account has received a high inward remittance (above USD$2,000,000) from an overseas company for a loan repayment and interest. The large amount involved has triggered a red flag and suspicious activity for ML. It is also suspected that the money is transferred as a loan repayment to avoid taxes for the company. the SFIU has disseminated a report to the  relevant authorities Ministry of Police, Ministry of Customs and Revenue,  Samoa International Finance Authority as well as to the Egmont Group for information and intelligence purposes.</w:t>
            </w:r>
          </w:p>
        </w:tc>
      </w:tr>
    </w:tbl>
    <w:p w14:paraId="6C47A3E8" w14:textId="2A52478D" w:rsidR="0030393C" w:rsidRPr="00D86280" w:rsidRDefault="00630B05" w:rsidP="00DC0373">
      <w:pPr>
        <w:spacing w:before="200"/>
        <w:jc w:val="both"/>
      </w:pPr>
      <w:r>
        <w:t>As of June 2020</w:t>
      </w:r>
      <w:r w:rsidR="00D17A52">
        <w:t>,</w:t>
      </w:r>
      <w:r>
        <w:t xml:space="preserve"> Samoa has concluded </w:t>
      </w:r>
      <w:r w:rsidR="00415B03">
        <w:t>16</w:t>
      </w:r>
      <w:r w:rsidRPr="00630B05">
        <w:t xml:space="preserve"> </w:t>
      </w:r>
      <w:r w:rsidR="00415B03">
        <w:t>bilateral tax agreements</w:t>
      </w:r>
      <w:r w:rsidRPr="00630B05">
        <w:t xml:space="preserve"> </w:t>
      </w:r>
      <w:r w:rsidR="00415B03">
        <w:t>with a number of jurisdictions for the exchange of information with respect to taxes. These treaties provide for exchange of information on request in both criminal and civil tax matters. Jurisdictions with which Samoa has signed tax information exchange agreements include</w:t>
      </w:r>
      <w:r w:rsidR="00297521">
        <w:t xml:space="preserve"> </w:t>
      </w:r>
      <w:r w:rsidR="00415B03">
        <w:t>Australia, F</w:t>
      </w:r>
      <w:r w:rsidR="00E1380B">
        <w:t>a</w:t>
      </w:r>
      <w:r w:rsidR="00415B03">
        <w:t xml:space="preserve">roe Islands, New Zealand, Greenland, Korea, South Africa, Mexico, Denmark, Finland, Iceland, Norway, Principality of Monaco, Sweden, Ireland, Netherlands and Japan. It has also signed </w:t>
      </w:r>
      <w:r w:rsidR="00415B03" w:rsidRPr="00415B03">
        <w:t xml:space="preserve">Multilateral Competent Authority Agreement on Automatic </w:t>
      </w:r>
      <w:r w:rsidR="00415B03" w:rsidRPr="00D86280">
        <w:t>Exchange of Financial Account Information (‘MCAA’) with Barbados on 29th October 2015. In addition, Samoa is also a part of the Convention on Mutual Administrative Assistance in Tax Matters ('MAC') since 25th August 2016.</w:t>
      </w:r>
    </w:p>
    <w:p w14:paraId="3FF596B4" w14:textId="60C2315A" w:rsidR="005519F9" w:rsidRPr="00D86280" w:rsidRDefault="005519F9" w:rsidP="00815C32">
      <w:pPr>
        <w:pStyle w:val="Heading4"/>
        <w:numPr>
          <w:ilvl w:val="0"/>
          <w:numId w:val="31"/>
        </w:numPr>
        <w:ind w:left="0" w:hanging="284"/>
      </w:pPr>
      <w:r w:rsidRPr="00D86280">
        <w:t>Other Offences</w:t>
      </w:r>
      <w:r w:rsidR="00297521" w:rsidRPr="00D86280">
        <w:t>/Unlawful activities</w:t>
      </w:r>
    </w:p>
    <w:p w14:paraId="76C2D44A" w14:textId="77777777" w:rsidR="00E33EB2" w:rsidRDefault="00E33EB2" w:rsidP="00815C32">
      <w:pPr>
        <w:pStyle w:val="Heading5"/>
        <w:numPr>
          <w:ilvl w:val="0"/>
          <w:numId w:val="73"/>
        </w:numPr>
      </w:pPr>
      <w:r>
        <w:t>Cybercrime</w:t>
      </w:r>
    </w:p>
    <w:p w14:paraId="2B5704E8" w14:textId="4A04DE59" w:rsidR="00E33EB2" w:rsidRPr="00F64711" w:rsidRDefault="00E33EB2" w:rsidP="00E33EB2">
      <w:pPr>
        <w:jc w:val="both"/>
      </w:pPr>
      <w:r>
        <w:t>The development of globalisation provides a new threat of cybercrime which threatens information a</w:t>
      </w:r>
      <w:r w:rsidRPr="00F64711">
        <w:t xml:space="preserve">nd personal security. Cybercrime can also have a damaging effect on </w:t>
      </w:r>
      <w:r w:rsidR="007C158B">
        <w:t xml:space="preserve">the </w:t>
      </w:r>
      <w:r w:rsidRPr="00F64711">
        <w:t>investment and economy</w:t>
      </w:r>
      <w:r w:rsidR="007C158B">
        <w:t xml:space="preserve"> of a country</w:t>
      </w:r>
      <w:r w:rsidR="00C92E38">
        <w:t>,</w:t>
      </w:r>
      <w:r w:rsidR="00A93B19">
        <w:t xml:space="preserve"> in general</w:t>
      </w:r>
      <w:r w:rsidRPr="00F64711">
        <w:t xml:space="preserve">. It also </w:t>
      </w:r>
      <w:proofErr w:type="gramStart"/>
      <w:r w:rsidRPr="00F64711">
        <w:t>has the ability to</w:t>
      </w:r>
      <w:proofErr w:type="gramEnd"/>
      <w:r w:rsidRPr="00F64711">
        <w:t xml:space="preserve"> generate funds through online scams and extortion. There is no definition of “cybercrime” in Samoa legislation; however, there are sections in Crimes Act 2013 devoted to </w:t>
      </w:r>
      <w:r w:rsidRPr="00C92E38">
        <w:t>crimes against information security. Cybercrime is generally described as illegal actions, which are carried out by people using information technologies for criminal purposes. Among the main types of cybercrime are the release of malicious software, hacking passwords, stealing credit card numbers and other bank details, as well as the spread of illegal information (slander pornography) on the internet.</w:t>
      </w:r>
      <w:r w:rsidRPr="00F64711">
        <w:t xml:space="preserve"> </w:t>
      </w:r>
    </w:p>
    <w:p w14:paraId="4C17580A" w14:textId="6FCC3EBA" w:rsidR="00316FB3" w:rsidRPr="00F64711" w:rsidRDefault="00E33EB2" w:rsidP="00E33EB2">
      <w:pPr>
        <w:jc w:val="both"/>
      </w:pPr>
      <w:r w:rsidRPr="00F64711">
        <w:t>Majority (12) of the intelligence reports disseminated by the SFIU</w:t>
      </w:r>
      <w:r w:rsidR="00C92E38">
        <w:t xml:space="preserve"> to LEAs</w:t>
      </w:r>
      <w:r w:rsidRPr="00F64711">
        <w:t xml:space="preserve"> in the sample period of July 2015 to June 2020 have been related to suspected cybercrime related cases. </w:t>
      </w:r>
    </w:p>
    <w:p w14:paraId="7086A0D1" w14:textId="53B37977" w:rsidR="00E33EB2" w:rsidRDefault="00E33EB2" w:rsidP="00872C74">
      <w:pPr>
        <w:spacing w:before="200"/>
        <w:jc w:val="both"/>
      </w:pPr>
      <w:r w:rsidRPr="00F64711">
        <w:t>While investigations have been undertaken by the Samoa Police and/or the T</w:t>
      </w:r>
      <w:r w:rsidR="00A93B19">
        <w:t>ransnational Crime Unit (T</w:t>
      </w:r>
      <w:r w:rsidRPr="00F64711">
        <w:t>CU</w:t>
      </w:r>
      <w:r w:rsidR="00A93B19">
        <w:t>)</w:t>
      </w:r>
      <w:r w:rsidRPr="00F64711">
        <w:t xml:space="preserve"> </w:t>
      </w:r>
      <w:r w:rsidR="00C92E38">
        <w:t xml:space="preserve">of Samoa </w:t>
      </w:r>
      <w:r w:rsidRPr="00F64711">
        <w:t>on the basis of disseminated information, there has been no successful prosecutions of a predicate offence o</w:t>
      </w:r>
      <w:r w:rsidR="00C92E38">
        <w:t>n</w:t>
      </w:r>
      <w:r w:rsidRPr="00F64711">
        <w:t xml:space="preserve"> ML. There are also no statistics available on the amount of funds involved in these cases; however, authorities have informed that a large proportion of these funds went abroad and consequently were not laundered in Samoa. </w:t>
      </w:r>
      <w:r w:rsidR="00C92E38">
        <w:t xml:space="preserve">Despite the lack of statistics </w:t>
      </w:r>
      <w:r w:rsidRPr="00F64711">
        <w:t xml:space="preserve">in respect of funds relating to cybercrime, the value of associated funds </w:t>
      </w:r>
      <w:r w:rsidR="00872C74">
        <w:t>with cybercrime has</w:t>
      </w:r>
      <w:r w:rsidRPr="00F64711">
        <w:t xml:space="preserve"> not considered to be very high</w:t>
      </w:r>
      <w:r w:rsidR="00C92E38">
        <w:t xml:space="preserve"> by the authorities</w:t>
      </w:r>
      <w:r w:rsidRPr="00F64711">
        <w:t>.</w:t>
      </w:r>
    </w:p>
    <w:p w14:paraId="4234033D" w14:textId="397F7B74" w:rsidR="00A25A91" w:rsidRDefault="00A25A91" w:rsidP="00815C32">
      <w:pPr>
        <w:pStyle w:val="Heading5"/>
        <w:numPr>
          <w:ilvl w:val="0"/>
          <w:numId w:val="73"/>
        </w:numPr>
      </w:pPr>
      <w:r>
        <w:t xml:space="preserve">Crime against </w:t>
      </w:r>
      <w:r w:rsidR="00E33EB2">
        <w:t xml:space="preserve">a </w:t>
      </w:r>
      <w:r>
        <w:t>Person</w:t>
      </w:r>
    </w:p>
    <w:p w14:paraId="454C5DC2" w14:textId="364FCB6F" w:rsidR="00A25A91" w:rsidRDefault="00F4245C" w:rsidP="00E33EB2">
      <w:pPr>
        <w:spacing w:before="200"/>
        <w:jc w:val="both"/>
      </w:pPr>
      <w:r>
        <w:t>Crime against a person (including assault, causing injury etc.) has been assessed as a major crime in Samoa, based on the number of cases prosecuted and number of convictions in the sample period of July 2015 to June 2020</w:t>
      </w:r>
      <w:r w:rsidR="00E33EB2">
        <w:t xml:space="preserve">. </w:t>
      </w:r>
    </w:p>
    <w:p w14:paraId="74F5AC1A" w14:textId="6BAFB792" w:rsidR="00F4245C" w:rsidRPr="00D97B27" w:rsidRDefault="00D97B27" w:rsidP="00D97B27">
      <w:pPr>
        <w:pStyle w:val="Caption"/>
        <w:spacing w:after="120"/>
        <w:jc w:val="center"/>
        <w:rPr>
          <w:b w:val="0"/>
          <w:bCs w:val="0"/>
          <w:i/>
          <w:iCs/>
          <w:sz w:val="22"/>
          <w:szCs w:val="22"/>
        </w:rPr>
      </w:pPr>
      <w:r w:rsidRPr="00D97B27">
        <w:rPr>
          <w:i/>
          <w:iCs/>
          <w:sz w:val="22"/>
          <w:szCs w:val="22"/>
        </w:rPr>
        <w:t xml:space="preserve">Table </w:t>
      </w:r>
      <w:r w:rsidRPr="00D97B27">
        <w:rPr>
          <w:i/>
          <w:iCs/>
          <w:sz w:val="22"/>
          <w:szCs w:val="22"/>
        </w:rPr>
        <w:fldChar w:fldCharType="begin"/>
      </w:r>
      <w:r w:rsidRPr="00D97B27">
        <w:rPr>
          <w:i/>
          <w:iCs/>
          <w:sz w:val="22"/>
          <w:szCs w:val="22"/>
        </w:rPr>
        <w:instrText xml:space="preserve"> SEQ Table \* ARABIC </w:instrText>
      </w:r>
      <w:r w:rsidRPr="00D97B27">
        <w:rPr>
          <w:i/>
          <w:iCs/>
          <w:sz w:val="22"/>
          <w:szCs w:val="22"/>
        </w:rPr>
        <w:fldChar w:fldCharType="separate"/>
      </w:r>
      <w:r w:rsidR="00515904">
        <w:rPr>
          <w:i/>
          <w:iCs/>
          <w:noProof/>
          <w:sz w:val="22"/>
          <w:szCs w:val="22"/>
        </w:rPr>
        <w:t>2</w:t>
      </w:r>
      <w:r w:rsidRPr="00D97B27">
        <w:rPr>
          <w:i/>
          <w:iCs/>
          <w:sz w:val="22"/>
          <w:szCs w:val="22"/>
        </w:rPr>
        <w:fldChar w:fldCharType="end"/>
      </w:r>
      <w:r w:rsidRPr="00D97B27">
        <w:rPr>
          <w:i/>
          <w:iCs/>
          <w:sz w:val="22"/>
          <w:szCs w:val="22"/>
        </w:rPr>
        <w:t xml:space="preserve">: </w:t>
      </w:r>
      <w:bookmarkStart w:id="24" w:name="_Ref86191756"/>
      <w:r w:rsidRPr="00D97B27">
        <w:rPr>
          <w:i/>
          <w:iCs/>
          <w:sz w:val="22"/>
          <w:szCs w:val="22"/>
        </w:rPr>
        <w:t>Number of arms offence-related cases in Samoa (July 2015 – June 2020)</w:t>
      </w:r>
      <w:bookmarkEnd w:id="24"/>
    </w:p>
    <w:tbl>
      <w:tblPr>
        <w:tblStyle w:val="TableGrid"/>
        <w:tblW w:w="7371" w:type="dxa"/>
        <w:tblInd w:w="846" w:type="dxa"/>
        <w:tblLook w:val="04A0" w:firstRow="1" w:lastRow="0" w:firstColumn="1" w:lastColumn="0" w:noHBand="0" w:noVBand="1"/>
      </w:tblPr>
      <w:tblGrid>
        <w:gridCol w:w="2268"/>
        <w:gridCol w:w="2551"/>
        <w:gridCol w:w="2552"/>
      </w:tblGrid>
      <w:tr w:rsidR="00F4245C" w14:paraId="32FEB7E3" w14:textId="77777777" w:rsidTr="00F4245C">
        <w:tc>
          <w:tcPr>
            <w:tcW w:w="2268" w:type="dxa"/>
            <w:shd w:val="clear" w:color="auto" w:fill="C2D69B" w:themeFill="accent3" w:themeFillTint="99"/>
          </w:tcPr>
          <w:p w14:paraId="0FD868FE" w14:textId="2932059B" w:rsidR="00F4245C" w:rsidRDefault="00316FB3" w:rsidP="00A2476A">
            <w:pPr>
              <w:jc w:val="center"/>
              <w:rPr>
                <w:b/>
                <w:bCs/>
              </w:rPr>
            </w:pPr>
            <w:r>
              <w:rPr>
                <w:b/>
                <w:bCs/>
              </w:rPr>
              <w:t xml:space="preserve">Financial </w:t>
            </w:r>
            <w:r w:rsidR="00F4245C">
              <w:rPr>
                <w:b/>
                <w:bCs/>
              </w:rPr>
              <w:t>Year</w:t>
            </w:r>
          </w:p>
        </w:tc>
        <w:tc>
          <w:tcPr>
            <w:tcW w:w="2551" w:type="dxa"/>
            <w:shd w:val="clear" w:color="auto" w:fill="C2D69B" w:themeFill="accent3" w:themeFillTint="99"/>
          </w:tcPr>
          <w:p w14:paraId="56A22F5D" w14:textId="77777777" w:rsidR="00F4245C" w:rsidRDefault="00F4245C" w:rsidP="00A2476A">
            <w:pPr>
              <w:jc w:val="center"/>
              <w:rPr>
                <w:b/>
                <w:bCs/>
              </w:rPr>
            </w:pPr>
            <w:r>
              <w:rPr>
                <w:b/>
                <w:bCs/>
              </w:rPr>
              <w:t>No. of cases Prosecuted</w:t>
            </w:r>
          </w:p>
        </w:tc>
        <w:tc>
          <w:tcPr>
            <w:tcW w:w="2552" w:type="dxa"/>
            <w:shd w:val="clear" w:color="auto" w:fill="C2D69B" w:themeFill="accent3" w:themeFillTint="99"/>
          </w:tcPr>
          <w:p w14:paraId="26FFF19B" w14:textId="77777777" w:rsidR="00F4245C" w:rsidRDefault="00F4245C" w:rsidP="00A2476A">
            <w:pPr>
              <w:jc w:val="center"/>
              <w:rPr>
                <w:b/>
                <w:bCs/>
              </w:rPr>
            </w:pPr>
            <w:r>
              <w:rPr>
                <w:b/>
                <w:bCs/>
              </w:rPr>
              <w:t>No. of Convictions</w:t>
            </w:r>
          </w:p>
          <w:p w14:paraId="43E49396" w14:textId="77777777" w:rsidR="00F4245C" w:rsidRDefault="00F4245C" w:rsidP="00A2476A">
            <w:pPr>
              <w:jc w:val="center"/>
              <w:rPr>
                <w:b/>
                <w:bCs/>
              </w:rPr>
            </w:pPr>
          </w:p>
        </w:tc>
      </w:tr>
      <w:tr w:rsidR="00316FB3" w14:paraId="796E32E3" w14:textId="77777777" w:rsidTr="00F4245C">
        <w:tc>
          <w:tcPr>
            <w:tcW w:w="2268" w:type="dxa"/>
          </w:tcPr>
          <w:p w14:paraId="70E1437F" w14:textId="56928010" w:rsidR="00316FB3" w:rsidRPr="00B74919" w:rsidRDefault="00316FB3" w:rsidP="00316FB3">
            <w:pPr>
              <w:jc w:val="center"/>
            </w:pPr>
            <w:r>
              <w:t>2015-</w:t>
            </w:r>
            <w:r w:rsidRPr="00B74919">
              <w:t>16</w:t>
            </w:r>
          </w:p>
        </w:tc>
        <w:tc>
          <w:tcPr>
            <w:tcW w:w="2551" w:type="dxa"/>
          </w:tcPr>
          <w:p w14:paraId="22D9E303" w14:textId="7FCC6F8C" w:rsidR="00316FB3" w:rsidRPr="00B74919" w:rsidRDefault="00316FB3" w:rsidP="00316FB3">
            <w:pPr>
              <w:jc w:val="center"/>
            </w:pPr>
            <w:r>
              <w:t>443</w:t>
            </w:r>
          </w:p>
        </w:tc>
        <w:tc>
          <w:tcPr>
            <w:tcW w:w="2552" w:type="dxa"/>
          </w:tcPr>
          <w:p w14:paraId="1BE69EFE" w14:textId="2E58BF29" w:rsidR="00316FB3" w:rsidRPr="00B74919" w:rsidRDefault="00316FB3" w:rsidP="00316FB3">
            <w:pPr>
              <w:jc w:val="center"/>
            </w:pPr>
            <w:r>
              <w:t>93</w:t>
            </w:r>
          </w:p>
        </w:tc>
      </w:tr>
      <w:tr w:rsidR="00316FB3" w14:paraId="50433E15" w14:textId="77777777" w:rsidTr="00F4245C">
        <w:tc>
          <w:tcPr>
            <w:tcW w:w="2268" w:type="dxa"/>
          </w:tcPr>
          <w:p w14:paraId="13A32CA6" w14:textId="57535B86" w:rsidR="00316FB3" w:rsidRPr="00B74919" w:rsidRDefault="00316FB3" w:rsidP="00316FB3">
            <w:pPr>
              <w:jc w:val="center"/>
            </w:pPr>
            <w:r w:rsidRPr="00B74919">
              <w:t>20</w:t>
            </w:r>
            <w:r>
              <w:t>16-</w:t>
            </w:r>
            <w:r w:rsidRPr="00B74919">
              <w:t>17</w:t>
            </w:r>
          </w:p>
        </w:tc>
        <w:tc>
          <w:tcPr>
            <w:tcW w:w="2551" w:type="dxa"/>
          </w:tcPr>
          <w:p w14:paraId="41904516" w14:textId="5D723241" w:rsidR="00316FB3" w:rsidRPr="00B74919" w:rsidRDefault="00316FB3" w:rsidP="00316FB3">
            <w:pPr>
              <w:jc w:val="center"/>
            </w:pPr>
            <w:r>
              <w:t>145</w:t>
            </w:r>
          </w:p>
        </w:tc>
        <w:tc>
          <w:tcPr>
            <w:tcW w:w="2552" w:type="dxa"/>
          </w:tcPr>
          <w:p w14:paraId="56B7479D" w14:textId="77777777" w:rsidR="00316FB3" w:rsidRPr="00B74919" w:rsidRDefault="00316FB3" w:rsidP="00316FB3">
            <w:pPr>
              <w:jc w:val="center"/>
            </w:pPr>
            <w:r>
              <w:t>-</w:t>
            </w:r>
          </w:p>
        </w:tc>
      </w:tr>
      <w:tr w:rsidR="00316FB3" w14:paraId="6B1595A4" w14:textId="77777777" w:rsidTr="00F4245C">
        <w:tc>
          <w:tcPr>
            <w:tcW w:w="2268" w:type="dxa"/>
          </w:tcPr>
          <w:p w14:paraId="3EB1829F" w14:textId="5C4883BE" w:rsidR="00316FB3" w:rsidRPr="00B74919" w:rsidRDefault="00316FB3" w:rsidP="00316FB3">
            <w:pPr>
              <w:jc w:val="center"/>
            </w:pPr>
            <w:r w:rsidRPr="00B74919">
              <w:t>20</w:t>
            </w:r>
            <w:r>
              <w:t>17-</w:t>
            </w:r>
            <w:r w:rsidRPr="00B74919">
              <w:t>18</w:t>
            </w:r>
          </w:p>
        </w:tc>
        <w:tc>
          <w:tcPr>
            <w:tcW w:w="2551" w:type="dxa"/>
          </w:tcPr>
          <w:p w14:paraId="2CD43840" w14:textId="7F97BB18" w:rsidR="00316FB3" w:rsidRPr="00B74919" w:rsidRDefault="00316FB3" w:rsidP="00316FB3">
            <w:pPr>
              <w:jc w:val="center"/>
            </w:pPr>
            <w:r>
              <w:t>1186</w:t>
            </w:r>
          </w:p>
        </w:tc>
        <w:tc>
          <w:tcPr>
            <w:tcW w:w="2552" w:type="dxa"/>
          </w:tcPr>
          <w:p w14:paraId="647EAF3D" w14:textId="77777777" w:rsidR="00316FB3" w:rsidRPr="00B74919" w:rsidRDefault="00316FB3" w:rsidP="00316FB3">
            <w:pPr>
              <w:jc w:val="center"/>
            </w:pPr>
            <w:r>
              <w:t>-</w:t>
            </w:r>
          </w:p>
        </w:tc>
      </w:tr>
      <w:tr w:rsidR="00316FB3" w14:paraId="6D936634" w14:textId="77777777" w:rsidTr="00F4245C">
        <w:tc>
          <w:tcPr>
            <w:tcW w:w="2268" w:type="dxa"/>
          </w:tcPr>
          <w:p w14:paraId="361AB6A8" w14:textId="564D5198" w:rsidR="00316FB3" w:rsidRPr="00B74919" w:rsidRDefault="00316FB3" w:rsidP="00316FB3">
            <w:pPr>
              <w:jc w:val="center"/>
            </w:pPr>
            <w:r w:rsidRPr="00B74919">
              <w:t>20</w:t>
            </w:r>
            <w:r>
              <w:t>18-</w:t>
            </w:r>
            <w:r w:rsidRPr="00B74919">
              <w:t>19</w:t>
            </w:r>
          </w:p>
        </w:tc>
        <w:tc>
          <w:tcPr>
            <w:tcW w:w="2551" w:type="dxa"/>
          </w:tcPr>
          <w:p w14:paraId="165C7D2D" w14:textId="2980031D" w:rsidR="00316FB3" w:rsidRPr="00B74919" w:rsidRDefault="00316FB3" w:rsidP="00316FB3">
            <w:pPr>
              <w:jc w:val="center"/>
            </w:pPr>
            <w:r>
              <w:t>2235</w:t>
            </w:r>
          </w:p>
        </w:tc>
        <w:tc>
          <w:tcPr>
            <w:tcW w:w="2552" w:type="dxa"/>
          </w:tcPr>
          <w:p w14:paraId="753AD893" w14:textId="77777777" w:rsidR="00316FB3" w:rsidRPr="00B74919" w:rsidRDefault="00316FB3" w:rsidP="00316FB3">
            <w:pPr>
              <w:jc w:val="center"/>
            </w:pPr>
            <w:r>
              <w:t>-</w:t>
            </w:r>
          </w:p>
        </w:tc>
      </w:tr>
      <w:tr w:rsidR="00316FB3" w14:paraId="5AE06229" w14:textId="77777777" w:rsidTr="00F4245C">
        <w:tc>
          <w:tcPr>
            <w:tcW w:w="2268" w:type="dxa"/>
          </w:tcPr>
          <w:p w14:paraId="4AC4BAD2" w14:textId="08879A31" w:rsidR="00316FB3" w:rsidRPr="00B74919" w:rsidRDefault="00316FB3" w:rsidP="00316FB3">
            <w:pPr>
              <w:jc w:val="center"/>
            </w:pPr>
            <w:r w:rsidRPr="00B74919">
              <w:t>20</w:t>
            </w:r>
            <w:r>
              <w:t>19-</w:t>
            </w:r>
            <w:r w:rsidRPr="00B74919">
              <w:t>20</w:t>
            </w:r>
          </w:p>
        </w:tc>
        <w:tc>
          <w:tcPr>
            <w:tcW w:w="2551" w:type="dxa"/>
          </w:tcPr>
          <w:p w14:paraId="48757CC3" w14:textId="3E0EDE4C" w:rsidR="00316FB3" w:rsidRPr="00B74919" w:rsidRDefault="00316FB3" w:rsidP="00316FB3">
            <w:pPr>
              <w:jc w:val="center"/>
            </w:pPr>
            <w:r>
              <w:t>2287</w:t>
            </w:r>
          </w:p>
        </w:tc>
        <w:tc>
          <w:tcPr>
            <w:tcW w:w="2552" w:type="dxa"/>
          </w:tcPr>
          <w:p w14:paraId="5E401131" w14:textId="21185ABF" w:rsidR="00316FB3" w:rsidRPr="00B74919" w:rsidRDefault="00316FB3" w:rsidP="00316FB3">
            <w:pPr>
              <w:jc w:val="center"/>
            </w:pPr>
            <w:r>
              <w:t>436</w:t>
            </w:r>
          </w:p>
        </w:tc>
      </w:tr>
      <w:tr w:rsidR="00F4245C" w14:paraId="06D24B70" w14:textId="77777777" w:rsidTr="00F4245C">
        <w:tc>
          <w:tcPr>
            <w:tcW w:w="2268" w:type="dxa"/>
            <w:shd w:val="clear" w:color="auto" w:fill="5EE3E1"/>
          </w:tcPr>
          <w:p w14:paraId="6D22A52B" w14:textId="77777777" w:rsidR="00F4245C" w:rsidRPr="00B74919" w:rsidRDefault="00F4245C" w:rsidP="00A2476A">
            <w:pPr>
              <w:jc w:val="right"/>
            </w:pPr>
            <w:r>
              <w:rPr>
                <w:b/>
                <w:bCs/>
              </w:rPr>
              <w:t>TOTAL</w:t>
            </w:r>
          </w:p>
        </w:tc>
        <w:tc>
          <w:tcPr>
            <w:tcW w:w="2551" w:type="dxa"/>
            <w:shd w:val="clear" w:color="auto" w:fill="5EE3E1"/>
          </w:tcPr>
          <w:p w14:paraId="32ADEE56" w14:textId="20120ABA" w:rsidR="00F4245C" w:rsidRPr="00E33EB2" w:rsidRDefault="00E33EB2" w:rsidP="00A2476A">
            <w:pPr>
              <w:jc w:val="center"/>
              <w:rPr>
                <w:b/>
                <w:bCs/>
              </w:rPr>
            </w:pPr>
            <w:r w:rsidRPr="00E33EB2">
              <w:rPr>
                <w:b/>
                <w:bCs/>
              </w:rPr>
              <w:t>6,296</w:t>
            </w:r>
          </w:p>
        </w:tc>
        <w:tc>
          <w:tcPr>
            <w:tcW w:w="2552" w:type="dxa"/>
            <w:shd w:val="clear" w:color="auto" w:fill="5EE3E1"/>
          </w:tcPr>
          <w:p w14:paraId="559D18EE" w14:textId="7EB07A65" w:rsidR="00F4245C" w:rsidRPr="00E33EB2" w:rsidRDefault="00E33EB2" w:rsidP="00A2476A">
            <w:pPr>
              <w:jc w:val="center"/>
              <w:rPr>
                <w:b/>
                <w:bCs/>
              </w:rPr>
            </w:pPr>
            <w:r w:rsidRPr="00E33EB2">
              <w:rPr>
                <w:b/>
                <w:bCs/>
              </w:rPr>
              <w:t>529</w:t>
            </w:r>
          </w:p>
        </w:tc>
      </w:tr>
    </w:tbl>
    <w:p w14:paraId="0D527C47" w14:textId="307664D8" w:rsidR="00BB1041" w:rsidRDefault="00BB1041" w:rsidP="00BB1041">
      <w:pPr>
        <w:pStyle w:val="Heading3"/>
      </w:pPr>
    </w:p>
    <w:p w14:paraId="49077D06" w14:textId="77777777" w:rsidR="00BB1041" w:rsidRPr="00BB1041" w:rsidRDefault="00BB1041" w:rsidP="00BB1041"/>
    <w:p w14:paraId="61CD6398" w14:textId="15B9A097" w:rsidR="00B356D3" w:rsidRPr="007C69B4" w:rsidRDefault="00B356D3" w:rsidP="00815C32">
      <w:pPr>
        <w:pStyle w:val="Heading3"/>
        <w:numPr>
          <w:ilvl w:val="0"/>
          <w:numId w:val="11"/>
        </w:numPr>
        <w:ind w:left="0" w:hanging="567"/>
      </w:pPr>
      <w:r w:rsidRPr="007C69B4">
        <w:t>Sector Threat Analysis</w:t>
      </w:r>
    </w:p>
    <w:p w14:paraId="28D710BB" w14:textId="503B7690" w:rsidR="00A3119E" w:rsidRPr="00A3119E" w:rsidRDefault="00A3119E" w:rsidP="00931DDF">
      <w:pPr>
        <w:jc w:val="both"/>
      </w:pPr>
      <w:r w:rsidRPr="007C69B4">
        <w:t xml:space="preserve">For the period </w:t>
      </w:r>
      <w:r w:rsidR="00086DF1" w:rsidRPr="007C69B4">
        <w:t xml:space="preserve">between </w:t>
      </w:r>
      <w:r w:rsidR="00A93B19" w:rsidRPr="007C69B4">
        <w:t xml:space="preserve">July </w:t>
      </w:r>
      <w:r w:rsidR="00086DF1" w:rsidRPr="007C69B4">
        <w:t>201</w:t>
      </w:r>
      <w:r w:rsidR="00A93B19" w:rsidRPr="007C69B4">
        <w:t>5</w:t>
      </w:r>
      <w:r w:rsidR="00086DF1" w:rsidRPr="007C69B4">
        <w:t xml:space="preserve"> and </w:t>
      </w:r>
      <w:r w:rsidR="00A93B19" w:rsidRPr="007C69B4">
        <w:t xml:space="preserve">June </w:t>
      </w:r>
      <w:r w:rsidR="00086DF1" w:rsidRPr="007C69B4">
        <w:t xml:space="preserve">2020, the SFIU has received 358 STRs, which served as a basis for assessing </w:t>
      </w:r>
      <w:r w:rsidR="00086DF1" w:rsidRPr="007C69B4">
        <w:rPr>
          <w:color w:val="000000" w:themeColor="text1"/>
        </w:rPr>
        <w:t>sectoral threat. These cases are predicated</w:t>
      </w:r>
      <w:r w:rsidR="00C56CF1" w:rsidRPr="007C69B4">
        <w:rPr>
          <w:color w:val="000000" w:themeColor="text1"/>
        </w:rPr>
        <w:t xml:space="preserve"> </w:t>
      </w:r>
      <w:r w:rsidR="00A93B19" w:rsidRPr="007C69B4">
        <w:rPr>
          <w:color w:val="000000" w:themeColor="text1"/>
        </w:rPr>
        <w:t>mainly</w:t>
      </w:r>
      <w:r w:rsidR="00872C74" w:rsidRPr="007C69B4">
        <w:rPr>
          <w:color w:val="000000" w:themeColor="text1"/>
        </w:rPr>
        <w:t xml:space="preserve"> on</w:t>
      </w:r>
      <w:r w:rsidR="00A93B19" w:rsidRPr="007C69B4">
        <w:rPr>
          <w:color w:val="000000" w:themeColor="text1"/>
        </w:rPr>
        <w:t xml:space="preserve"> </w:t>
      </w:r>
      <w:r w:rsidR="00C86732" w:rsidRPr="007C69B4">
        <w:rPr>
          <w:color w:val="000000" w:themeColor="text1"/>
        </w:rPr>
        <w:t>six</w:t>
      </w:r>
      <w:r w:rsidR="00A93B19" w:rsidRPr="007C69B4">
        <w:rPr>
          <w:color w:val="000000" w:themeColor="text1"/>
        </w:rPr>
        <w:t xml:space="preserve"> </w:t>
      </w:r>
      <w:r w:rsidR="00C86732" w:rsidRPr="007C69B4">
        <w:rPr>
          <w:color w:val="000000" w:themeColor="text1"/>
        </w:rPr>
        <w:t>(</w:t>
      </w:r>
      <w:r w:rsidR="002203ED" w:rsidRPr="007C69B4">
        <w:rPr>
          <w:color w:val="000000" w:themeColor="text1"/>
        </w:rPr>
        <w:t>6</w:t>
      </w:r>
      <w:r w:rsidR="00C86732" w:rsidRPr="007C69B4">
        <w:rPr>
          <w:color w:val="000000" w:themeColor="text1"/>
        </w:rPr>
        <w:t>)</w:t>
      </w:r>
      <w:r w:rsidR="002203ED" w:rsidRPr="007C69B4">
        <w:rPr>
          <w:color w:val="000000" w:themeColor="text1"/>
        </w:rPr>
        <w:t xml:space="preserve"> </w:t>
      </w:r>
      <w:r w:rsidR="00C56CF1" w:rsidRPr="007C69B4">
        <w:rPr>
          <w:color w:val="000000" w:themeColor="text1"/>
        </w:rPr>
        <w:t xml:space="preserve">drug-related </w:t>
      </w:r>
      <w:proofErr w:type="gramStart"/>
      <w:r w:rsidR="00C56CF1" w:rsidRPr="007C69B4">
        <w:rPr>
          <w:color w:val="000000" w:themeColor="text1"/>
        </w:rPr>
        <w:t xml:space="preserve">cases, </w:t>
      </w:r>
      <w:r w:rsidR="00086DF1" w:rsidRPr="007C69B4">
        <w:rPr>
          <w:color w:val="000000" w:themeColor="text1"/>
        </w:rPr>
        <w:t xml:space="preserve"> </w:t>
      </w:r>
      <w:r w:rsidR="00C86732" w:rsidRPr="007C69B4">
        <w:rPr>
          <w:color w:val="000000" w:themeColor="text1"/>
        </w:rPr>
        <w:t>twenty</w:t>
      </w:r>
      <w:proofErr w:type="gramEnd"/>
      <w:r w:rsidR="00A93B19" w:rsidRPr="007C69B4">
        <w:rPr>
          <w:color w:val="000000" w:themeColor="text1"/>
        </w:rPr>
        <w:t xml:space="preserve"> </w:t>
      </w:r>
      <w:r w:rsidR="00C86732" w:rsidRPr="007C69B4">
        <w:rPr>
          <w:color w:val="000000" w:themeColor="text1"/>
        </w:rPr>
        <w:t>(</w:t>
      </w:r>
      <w:r w:rsidR="002203ED" w:rsidRPr="007C69B4">
        <w:rPr>
          <w:color w:val="000000" w:themeColor="text1"/>
        </w:rPr>
        <w:t>20</w:t>
      </w:r>
      <w:r w:rsidR="00C86732" w:rsidRPr="007C69B4">
        <w:rPr>
          <w:color w:val="000000" w:themeColor="text1"/>
        </w:rPr>
        <w:t>)</w:t>
      </w:r>
      <w:r w:rsidR="00C56CF1" w:rsidRPr="007C69B4">
        <w:rPr>
          <w:color w:val="000000" w:themeColor="text1"/>
        </w:rPr>
        <w:t xml:space="preserve"> fraud-related cases,  </w:t>
      </w:r>
      <w:r w:rsidR="00C86732" w:rsidRPr="007C69B4">
        <w:rPr>
          <w:color w:val="000000" w:themeColor="text1"/>
        </w:rPr>
        <w:t>eight</w:t>
      </w:r>
      <w:r w:rsidR="00A93B19" w:rsidRPr="007C69B4">
        <w:rPr>
          <w:color w:val="000000" w:themeColor="text1"/>
        </w:rPr>
        <w:t xml:space="preserve"> </w:t>
      </w:r>
      <w:r w:rsidR="00C86732" w:rsidRPr="007C69B4">
        <w:rPr>
          <w:color w:val="000000" w:themeColor="text1"/>
        </w:rPr>
        <w:t>(</w:t>
      </w:r>
      <w:r w:rsidR="002203ED" w:rsidRPr="007C69B4">
        <w:rPr>
          <w:color w:val="000000" w:themeColor="text1"/>
        </w:rPr>
        <w:t>8</w:t>
      </w:r>
      <w:r w:rsidR="00C86732" w:rsidRPr="007C69B4">
        <w:rPr>
          <w:color w:val="000000" w:themeColor="text1"/>
        </w:rPr>
        <w:t>)</w:t>
      </w:r>
      <w:r w:rsidR="00C56CF1" w:rsidRPr="007C69B4">
        <w:rPr>
          <w:color w:val="000000" w:themeColor="text1"/>
        </w:rPr>
        <w:t xml:space="preserve"> theft and embezzlement related cases,</w:t>
      </w:r>
      <w:r w:rsidR="00E63C13" w:rsidRPr="007C69B4">
        <w:rPr>
          <w:color w:val="000000" w:themeColor="text1"/>
        </w:rPr>
        <w:t xml:space="preserve"> and </w:t>
      </w:r>
      <w:r w:rsidR="00C56CF1" w:rsidRPr="007C69B4">
        <w:rPr>
          <w:color w:val="000000" w:themeColor="text1"/>
        </w:rPr>
        <w:t xml:space="preserve"> </w:t>
      </w:r>
      <w:r w:rsidR="00C86732" w:rsidRPr="007C69B4">
        <w:rPr>
          <w:color w:val="000000" w:themeColor="text1"/>
        </w:rPr>
        <w:t>four</w:t>
      </w:r>
      <w:r w:rsidR="00A93B19" w:rsidRPr="007C69B4">
        <w:rPr>
          <w:color w:val="000000" w:themeColor="text1"/>
        </w:rPr>
        <w:t xml:space="preserve"> </w:t>
      </w:r>
      <w:r w:rsidR="00C86732" w:rsidRPr="007C69B4">
        <w:rPr>
          <w:color w:val="000000" w:themeColor="text1"/>
        </w:rPr>
        <w:t>(</w:t>
      </w:r>
      <w:r w:rsidR="002203ED" w:rsidRPr="007C69B4">
        <w:rPr>
          <w:color w:val="000000" w:themeColor="text1"/>
        </w:rPr>
        <w:t>4</w:t>
      </w:r>
      <w:r w:rsidR="00C86732" w:rsidRPr="007C69B4">
        <w:rPr>
          <w:color w:val="000000" w:themeColor="text1"/>
        </w:rPr>
        <w:t>)</w:t>
      </w:r>
      <w:r w:rsidR="002203ED" w:rsidRPr="007C69B4">
        <w:rPr>
          <w:color w:val="000000" w:themeColor="text1"/>
        </w:rPr>
        <w:t xml:space="preserve"> </w:t>
      </w:r>
      <w:r w:rsidR="00C56CF1" w:rsidRPr="007C69B4">
        <w:rPr>
          <w:color w:val="000000" w:themeColor="text1"/>
        </w:rPr>
        <w:t xml:space="preserve">tax crime related cases. </w:t>
      </w:r>
      <w:r w:rsidR="00451015" w:rsidRPr="007C69B4">
        <w:rPr>
          <w:color w:val="000000" w:themeColor="text1"/>
        </w:rPr>
        <w:t>For majority of the STRs, the</w:t>
      </w:r>
      <w:r w:rsidR="00F4245C" w:rsidRPr="007C69B4">
        <w:rPr>
          <w:color w:val="000000" w:themeColor="text1"/>
        </w:rPr>
        <w:t>y were submitted on ground of suspicious circumstances with</w:t>
      </w:r>
      <w:r w:rsidR="00931DDF" w:rsidRPr="007C69B4">
        <w:rPr>
          <w:color w:val="000000" w:themeColor="text1"/>
        </w:rPr>
        <w:t xml:space="preserve"> </w:t>
      </w:r>
      <w:r w:rsidR="00F4245C" w:rsidRPr="007C69B4">
        <w:rPr>
          <w:color w:val="000000" w:themeColor="text1"/>
        </w:rPr>
        <w:t>no</w:t>
      </w:r>
      <w:r w:rsidR="00931DDF" w:rsidRPr="007C69B4">
        <w:rPr>
          <w:color w:val="000000" w:themeColor="text1"/>
        </w:rPr>
        <w:t xml:space="preserve"> </w:t>
      </w:r>
      <w:r w:rsidR="00DB47AF" w:rsidRPr="007C69B4">
        <w:rPr>
          <w:color w:val="000000" w:themeColor="text1"/>
        </w:rPr>
        <w:t>clear</w:t>
      </w:r>
      <w:r w:rsidR="00872C74" w:rsidRPr="007C69B4">
        <w:rPr>
          <w:color w:val="000000" w:themeColor="text1"/>
        </w:rPr>
        <w:t xml:space="preserve"> or </w:t>
      </w:r>
      <w:r w:rsidR="00DB47AF" w:rsidRPr="007C69B4">
        <w:rPr>
          <w:color w:val="000000" w:themeColor="text1"/>
        </w:rPr>
        <w:t xml:space="preserve">unidentified </w:t>
      </w:r>
      <w:r w:rsidR="00931DDF" w:rsidRPr="007C69B4">
        <w:rPr>
          <w:color w:val="000000" w:themeColor="text1"/>
        </w:rPr>
        <w:t>underlying</w:t>
      </w:r>
      <w:r w:rsidR="00451015" w:rsidRPr="007C69B4">
        <w:rPr>
          <w:color w:val="000000" w:themeColor="text1"/>
        </w:rPr>
        <w:t xml:space="preserve"> predicate offence.</w:t>
      </w:r>
      <w:r w:rsidR="00C56CF1" w:rsidRPr="00DB47AF">
        <w:rPr>
          <w:color w:val="000000" w:themeColor="text1"/>
        </w:rPr>
        <w:t xml:space="preserve">    </w:t>
      </w:r>
    </w:p>
    <w:p w14:paraId="78FD57A6" w14:textId="18DAFF80" w:rsidR="0018390B" w:rsidRDefault="0018390B" w:rsidP="00815C32">
      <w:pPr>
        <w:pStyle w:val="Heading4"/>
        <w:numPr>
          <w:ilvl w:val="0"/>
          <w:numId w:val="32"/>
        </w:numPr>
        <w:ind w:left="0" w:hanging="284"/>
      </w:pPr>
      <w:r>
        <w:t>Banking Sector</w:t>
      </w:r>
    </w:p>
    <w:p w14:paraId="2488971C" w14:textId="3501A853" w:rsidR="00402F3E" w:rsidRDefault="00402F3E" w:rsidP="006D28F1">
      <w:pPr>
        <w:jc w:val="both"/>
        <w:rPr>
          <w:color w:val="000000" w:themeColor="text1"/>
        </w:rPr>
      </w:pPr>
      <w:r>
        <w:t>Money Laundering threat for the banking sector is</w:t>
      </w:r>
      <w:r w:rsidR="00F52993">
        <w:t xml:space="preserve"> assessed to be </w:t>
      </w:r>
      <w:r w:rsidR="00A72322" w:rsidRPr="0009331B">
        <w:rPr>
          <w:b/>
          <w:bCs/>
          <w:color w:val="C00000"/>
          <w:u w:val="single"/>
        </w:rPr>
        <w:t>HIGH</w:t>
      </w:r>
      <w:r w:rsidR="00A72322" w:rsidRPr="0009331B">
        <w:rPr>
          <w:b/>
          <w:bCs/>
          <w:color w:val="000000" w:themeColor="text1"/>
        </w:rPr>
        <w:t>.</w:t>
      </w:r>
      <w:r w:rsidR="00F90A9F" w:rsidRPr="0009331B">
        <w:rPr>
          <w:color w:val="000000" w:themeColor="text1"/>
        </w:rPr>
        <w:t xml:space="preserve"> </w:t>
      </w:r>
      <w:r w:rsidR="00F90A9F">
        <w:rPr>
          <w:color w:val="000000" w:themeColor="text1"/>
        </w:rPr>
        <w:t xml:space="preserve">Bank accounts are one of the most common vehicles exploited for </w:t>
      </w:r>
      <w:r w:rsidR="00872C74">
        <w:rPr>
          <w:color w:val="000000" w:themeColor="text1"/>
        </w:rPr>
        <w:t>ML</w:t>
      </w:r>
      <w:r w:rsidR="005F0AAF">
        <w:rPr>
          <w:color w:val="000000" w:themeColor="text1"/>
        </w:rPr>
        <w:t xml:space="preserve"> purposes</w:t>
      </w:r>
      <w:r w:rsidR="006D28F1">
        <w:rPr>
          <w:color w:val="000000" w:themeColor="text1"/>
        </w:rPr>
        <w:t xml:space="preserve">. Threats </w:t>
      </w:r>
      <w:r w:rsidR="005F0AAF">
        <w:rPr>
          <w:color w:val="000000" w:themeColor="text1"/>
        </w:rPr>
        <w:t xml:space="preserve">to the banking sector </w:t>
      </w:r>
      <w:r w:rsidR="006D28F1">
        <w:rPr>
          <w:color w:val="000000" w:themeColor="text1"/>
        </w:rPr>
        <w:t>arise from domestic activities, but also, and to a greater exten</w:t>
      </w:r>
      <w:r w:rsidR="00036276">
        <w:rPr>
          <w:color w:val="000000" w:themeColor="text1"/>
        </w:rPr>
        <w:t>t, from</w:t>
      </w:r>
      <w:r w:rsidR="006D28F1">
        <w:rPr>
          <w:color w:val="000000" w:themeColor="text1"/>
        </w:rPr>
        <w:t xml:space="preserve"> external activities due to Samoa’s international financial services sector</w:t>
      </w:r>
      <w:r w:rsidR="00036276">
        <w:rPr>
          <w:color w:val="000000" w:themeColor="text1"/>
        </w:rPr>
        <w:t xml:space="preserve"> and large number of remittances received in Samoa. </w:t>
      </w:r>
    </w:p>
    <w:p w14:paraId="6B67011B" w14:textId="68066B40" w:rsidR="00992114" w:rsidRDefault="00036276" w:rsidP="00260C99">
      <w:pPr>
        <w:spacing w:before="120"/>
        <w:jc w:val="both"/>
        <w:rPr>
          <w:color w:val="000000" w:themeColor="text1"/>
        </w:rPr>
      </w:pPr>
      <w:r w:rsidRPr="00985F32">
        <w:rPr>
          <w:color w:val="000000" w:themeColor="text1"/>
        </w:rPr>
        <w:t xml:space="preserve">In the sample period of </w:t>
      </w:r>
      <w:r w:rsidR="00A93B19">
        <w:rPr>
          <w:color w:val="000000" w:themeColor="text1"/>
        </w:rPr>
        <w:t xml:space="preserve">July 2015 to June </w:t>
      </w:r>
      <w:proofErr w:type="gramStart"/>
      <w:r w:rsidR="00A93B19">
        <w:rPr>
          <w:color w:val="000000" w:themeColor="text1"/>
        </w:rPr>
        <w:t>2020</w:t>
      </w:r>
      <w:r w:rsidRPr="00985F32">
        <w:rPr>
          <w:color w:val="000000" w:themeColor="text1"/>
        </w:rPr>
        <w:t xml:space="preserve">,  </w:t>
      </w:r>
      <w:r>
        <w:rPr>
          <w:color w:val="000000" w:themeColor="text1"/>
        </w:rPr>
        <w:t>the</w:t>
      </w:r>
      <w:proofErr w:type="gramEnd"/>
      <w:r>
        <w:rPr>
          <w:color w:val="000000" w:themeColor="text1"/>
        </w:rPr>
        <w:t xml:space="preserve"> banking sector has submitted </w:t>
      </w:r>
      <w:r w:rsidRPr="00985F32">
        <w:rPr>
          <w:color w:val="000000" w:themeColor="text1"/>
        </w:rPr>
        <w:t xml:space="preserve">a total of </w:t>
      </w:r>
      <w:r>
        <w:rPr>
          <w:color w:val="000000" w:themeColor="text1"/>
        </w:rPr>
        <w:t xml:space="preserve">106 </w:t>
      </w:r>
      <w:r w:rsidRPr="00985F32">
        <w:rPr>
          <w:color w:val="000000" w:themeColor="text1"/>
        </w:rPr>
        <w:t xml:space="preserve">STRs to the SFIU, which represents </w:t>
      </w:r>
      <w:r>
        <w:rPr>
          <w:color w:val="000000" w:themeColor="text1"/>
        </w:rPr>
        <w:t>29.60</w:t>
      </w:r>
      <w:r w:rsidRPr="00985F32">
        <w:rPr>
          <w:color w:val="000000" w:themeColor="text1"/>
        </w:rPr>
        <w:t xml:space="preserve">% of </w:t>
      </w:r>
      <w:r>
        <w:rPr>
          <w:color w:val="000000" w:themeColor="text1"/>
        </w:rPr>
        <w:t>the t</w:t>
      </w:r>
      <w:r w:rsidRPr="00985F32">
        <w:rPr>
          <w:color w:val="000000" w:themeColor="text1"/>
        </w:rPr>
        <w:t xml:space="preserve">otal STRs received during this period. The </w:t>
      </w:r>
      <w:r>
        <w:rPr>
          <w:color w:val="000000" w:themeColor="text1"/>
        </w:rPr>
        <w:t xml:space="preserve">total </w:t>
      </w:r>
      <w:r w:rsidRPr="00985F32">
        <w:rPr>
          <w:color w:val="000000" w:themeColor="text1"/>
        </w:rPr>
        <w:t xml:space="preserve">value of STRs </w:t>
      </w:r>
      <w:r>
        <w:rPr>
          <w:color w:val="000000" w:themeColor="text1"/>
        </w:rPr>
        <w:t xml:space="preserve">submitted by the banking </w:t>
      </w:r>
      <w:r w:rsidR="00D44274">
        <w:rPr>
          <w:color w:val="000000" w:themeColor="text1"/>
        </w:rPr>
        <w:t xml:space="preserve">sector </w:t>
      </w:r>
      <w:r>
        <w:rPr>
          <w:color w:val="000000" w:themeColor="text1"/>
        </w:rPr>
        <w:t xml:space="preserve">in this period </w:t>
      </w:r>
      <w:r w:rsidRPr="00985F32">
        <w:rPr>
          <w:color w:val="000000" w:themeColor="text1"/>
        </w:rPr>
        <w:t xml:space="preserve">is </w:t>
      </w:r>
      <w:r>
        <w:rPr>
          <w:color w:val="000000" w:themeColor="text1"/>
        </w:rPr>
        <w:t>approximately SAT</w:t>
      </w:r>
      <w:r w:rsidRPr="00985F32">
        <w:rPr>
          <w:color w:val="000000" w:themeColor="text1"/>
        </w:rPr>
        <w:t xml:space="preserve">$ </w:t>
      </w:r>
      <w:r>
        <w:rPr>
          <w:color w:val="000000" w:themeColor="text1"/>
        </w:rPr>
        <w:t>32,978,296</w:t>
      </w:r>
      <w:r w:rsidRPr="00985F32">
        <w:rPr>
          <w:color w:val="000000" w:themeColor="text1"/>
        </w:rPr>
        <w:t>.7</w:t>
      </w:r>
      <w:r>
        <w:rPr>
          <w:color w:val="000000" w:themeColor="text1"/>
        </w:rPr>
        <w:t>4</w:t>
      </w:r>
      <w:r w:rsidRPr="00985F32">
        <w:rPr>
          <w:color w:val="000000" w:themeColor="text1"/>
        </w:rPr>
        <w:t xml:space="preserve">. </w:t>
      </w:r>
      <w:r w:rsidR="00260C99">
        <w:rPr>
          <w:color w:val="000000" w:themeColor="text1"/>
        </w:rPr>
        <w:t xml:space="preserve">The SFIU has referred 59 STRs submitted by the banking sector to the LEAs for further investigations during the </w:t>
      </w:r>
      <w:r w:rsidR="00FC4852">
        <w:rPr>
          <w:color w:val="000000" w:themeColor="text1"/>
        </w:rPr>
        <w:t>sample period for this risk assessment</w:t>
      </w:r>
      <w:r w:rsidR="00260C99">
        <w:rPr>
          <w:color w:val="000000" w:themeColor="text1"/>
        </w:rPr>
        <w:t xml:space="preserve">. </w:t>
      </w:r>
    </w:p>
    <w:p w14:paraId="567CEBD8" w14:textId="3D2876AF" w:rsidR="00E33365" w:rsidRDefault="00E33365" w:rsidP="00E33365">
      <w:pPr>
        <w:spacing w:before="120"/>
        <w:jc w:val="both"/>
        <w:rPr>
          <w:color w:val="000000" w:themeColor="text1"/>
        </w:rPr>
      </w:pPr>
      <w:r w:rsidRPr="00E33365">
        <w:rPr>
          <w:color w:val="000000" w:themeColor="text1"/>
        </w:rPr>
        <w:t xml:space="preserve">The following characteristics were commonly cited in </w:t>
      </w:r>
      <w:r>
        <w:rPr>
          <w:color w:val="000000" w:themeColor="text1"/>
        </w:rPr>
        <w:t>STRs</w:t>
      </w:r>
      <w:r w:rsidRPr="00E33365">
        <w:rPr>
          <w:color w:val="000000" w:themeColor="text1"/>
        </w:rPr>
        <w:t xml:space="preserve"> where the </w:t>
      </w:r>
      <w:r>
        <w:rPr>
          <w:color w:val="000000" w:themeColor="text1"/>
        </w:rPr>
        <w:t>banks</w:t>
      </w:r>
      <w:r w:rsidRPr="00E33365">
        <w:rPr>
          <w:color w:val="000000" w:themeColor="text1"/>
        </w:rPr>
        <w:t xml:space="preserve"> </w:t>
      </w:r>
      <w:r>
        <w:rPr>
          <w:color w:val="000000" w:themeColor="text1"/>
        </w:rPr>
        <w:t>have become</w:t>
      </w:r>
      <w:r w:rsidRPr="00E33365">
        <w:rPr>
          <w:color w:val="000000" w:themeColor="text1"/>
        </w:rPr>
        <w:t xml:space="preserve"> suspic</w:t>
      </w:r>
      <w:r>
        <w:rPr>
          <w:color w:val="000000" w:themeColor="text1"/>
        </w:rPr>
        <w:t xml:space="preserve">ious </w:t>
      </w:r>
      <w:r w:rsidRPr="00E33365">
        <w:rPr>
          <w:color w:val="000000" w:themeColor="text1"/>
        </w:rPr>
        <w:t>of money laundering</w:t>
      </w:r>
      <w:r>
        <w:rPr>
          <w:color w:val="000000" w:themeColor="text1"/>
        </w:rPr>
        <w:t xml:space="preserve">: </w:t>
      </w:r>
    </w:p>
    <w:p w14:paraId="14C50848" w14:textId="4A157D90" w:rsidR="00E33365" w:rsidRDefault="00E33365" w:rsidP="00815C32">
      <w:pPr>
        <w:pStyle w:val="ListParagraph"/>
        <w:numPr>
          <w:ilvl w:val="0"/>
          <w:numId w:val="33"/>
        </w:numPr>
        <w:spacing w:before="120" w:after="120"/>
        <w:ind w:left="714" w:hanging="357"/>
        <w:jc w:val="both"/>
        <w:rPr>
          <w:color w:val="000000" w:themeColor="text1"/>
        </w:rPr>
      </w:pPr>
      <w:r>
        <w:rPr>
          <w:color w:val="000000" w:themeColor="text1"/>
        </w:rPr>
        <w:t>Unusual transactions (</w:t>
      </w:r>
      <w:r w:rsidR="00CE1422">
        <w:rPr>
          <w:color w:val="000000" w:themeColor="text1"/>
        </w:rPr>
        <w:t xml:space="preserve">including </w:t>
      </w:r>
      <w:r>
        <w:rPr>
          <w:color w:val="000000" w:themeColor="text1"/>
        </w:rPr>
        <w:t xml:space="preserve">scams, </w:t>
      </w:r>
      <w:proofErr w:type="gramStart"/>
      <w:r>
        <w:rPr>
          <w:color w:val="000000" w:themeColor="text1"/>
        </w:rPr>
        <w:t>fraud</w:t>
      </w:r>
      <w:proofErr w:type="gramEnd"/>
      <w:r>
        <w:rPr>
          <w:color w:val="000000" w:themeColor="text1"/>
        </w:rPr>
        <w:t xml:space="preserve"> or </w:t>
      </w:r>
      <w:r w:rsidR="00FC4852">
        <w:rPr>
          <w:color w:val="000000" w:themeColor="text1"/>
        </w:rPr>
        <w:t xml:space="preserve">other </w:t>
      </w:r>
      <w:r>
        <w:rPr>
          <w:color w:val="000000" w:themeColor="text1"/>
        </w:rPr>
        <w:t>unusual transactions) (26% STRs);</w:t>
      </w:r>
    </w:p>
    <w:p w14:paraId="7384DB3A" w14:textId="3A7D3824" w:rsidR="00E33365" w:rsidRDefault="00E33365" w:rsidP="00815C32">
      <w:pPr>
        <w:pStyle w:val="ListParagraph"/>
        <w:numPr>
          <w:ilvl w:val="0"/>
          <w:numId w:val="33"/>
        </w:numPr>
        <w:spacing w:before="120" w:after="120"/>
        <w:ind w:left="714" w:hanging="357"/>
        <w:jc w:val="both"/>
        <w:rPr>
          <w:color w:val="000000" w:themeColor="text1"/>
        </w:rPr>
      </w:pPr>
      <w:r>
        <w:rPr>
          <w:color w:val="000000" w:themeColor="text1"/>
        </w:rPr>
        <w:t xml:space="preserve">Large amount involved in transactions (29% STRs); and </w:t>
      </w:r>
    </w:p>
    <w:p w14:paraId="1A16949A" w14:textId="4FA66E3C" w:rsidR="00E33365" w:rsidRPr="00C518C0" w:rsidRDefault="00E33365" w:rsidP="00815C32">
      <w:pPr>
        <w:pStyle w:val="ListParagraph"/>
        <w:numPr>
          <w:ilvl w:val="0"/>
          <w:numId w:val="33"/>
        </w:numPr>
        <w:spacing w:before="120" w:after="120"/>
        <w:ind w:left="714" w:hanging="357"/>
        <w:jc w:val="both"/>
        <w:rPr>
          <w:color w:val="000000" w:themeColor="text1"/>
        </w:rPr>
      </w:pPr>
      <w:r>
        <w:rPr>
          <w:color w:val="000000" w:themeColor="text1"/>
        </w:rPr>
        <w:t xml:space="preserve">Complex transactions </w:t>
      </w:r>
      <w:r w:rsidR="00CE1422">
        <w:rPr>
          <w:color w:val="000000" w:themeColor="text1"/>
        </w:rPr>
        <w:t xml:space="preserve">(including multiple deposits, third party payments, source of funds does not correspond with expected activities etc.) </w:t>
      </w:r>
      <w:r>
        <w:rPr>
          <w:color w:val="000000" w:themeColor="text1"/>
        </w:rPr>
        <w:t>(38% STRs)</w:t>
      </w:r>
    </w:p>
    <w:p w14:paraId="5F4CC312" w14:textId="77777777" w:rsidR="00CE1422" w:rsidRDefault="00C518C0" w:rsidP="006D28F1">
      <w:pPr>
        <w:jc w:val="both"/>
        <w:rPr>
          <w:color w:val="000000" w:themeColor="text1"/>
        </w:rPr>
      </w:pPr>
      <w:r>
        <w:rPr>
          <w:color w:val="000000" w:themeColor="text1"/>
        </w:rPr>
        <w:t xml:space="preserve">Some of the major predicate offences that have been highlighted in the STRs involving the banking sector includes: </w:t>
      </w:r>
    </w:p>
    <w:p w14:paraId="5CD0EF1A" w14:textId="77777777" w:rsidR="00CE1422" w:rsidRDefault="00C518C0" w:rsidP="00815C32">
      <w:pPr>
        <w:pStyle w:val="ListParagraph"/>
        <w:numPr>
          <w:ilvl w:val="0"/>
          <w:numId w:val="34"/>
        </w:numPr>
        <w:jc w:val="both"/>
        <w:rPr>
          <w:color w:val="000000" w:themeColor="text1"/>
        </w:rPr>
      </w:pPr>
      <w:r w:rsidRPr="00CE1422">
        <w:rPr>
          <w:color w:val="000000" w:themeColor="text1"/>
        </w:rPr>
        <w:t xml:space="preserve">drug-related offences </w:t>
      </w:r>
      <w:r w:rsidR="00CE1422">
        <w:rPr>
          <w:color w:val="000000" w:themeColor="text1"/>
        </w:rPr>
        <w:t xml:space="preserve">- </w:t>
      </w:r>
      <w:r w:rsidRPr="00CE1422">
        <w:rPr>
          <w:color w:val="000000" w:themeColor="text1"/>
        </w:rPr>
        <w:t>5 STR</w:t>
      </w:r>
      <w:r w:rsidR="00CE1422">
        <w:rPr>
          <w:color w:val="000000" w:themeColor="text1"/>
        </w:rPr>
        <w:t>s involving an approximate total value of $1,524,161.40</w:t>
      </w:r>
      <w:r w:rsidRPr="00CE1422">
        <w:rPr>
          <w:color w:val="000000" w:themeColor="text1"/>
        </w:rPr>
        <w:t xml:space="preserve"> </w:t>
      </w:r>
    </w:p>
    <w:p w14:paraId="1FC65BDE" w14:textId="77777777" w:rsidR="00CE1422" w:rsidRDefault="00C518C0" w:rsidP="00815C32">
      <w:pPr>
        <w:pStyle w:val="ListParagraph"/>
        <w:numPr>
          <w:ilvl w:val="0"/>
          <w:numId w:val="34"/>
        </w:numPr>
        <w:jc w:val="both"/>
        <w:rPr>
          <w:color w:val="000000" w:themeColor="text1"/>
        </w:rPr>
      </w:pPr>
      <w:r w:rsidRPr="00CE1422">
        <w:rPr>
          <w:color w:val="000000" w:themeColor="text1"/>
        </w:rPr>
        <w:t xml:space="preserve">fraud-related cases </w:t>
      </w:r>
      <w:r w:rsidR="00CE1422">
        <w:rPr>
          <w:color w:val="000000" w:themeColor="text1"/>
        </w:rPr>
        <w:t xml:space="preserve">- </w:t>
      </w:r>
      <w:r w:rsidRPr="00CE1422">
        <w:rPr>
          <w:color w:val="000000" w:themeColor="text1"/>
        </w:rPr>
        <w:t>19 STRs</w:t>
      </w:r>
      <w:r w:rsidR="00CE1422">
        <w:rPr>
          <w:color w:val="000000" w:themeColor="text1"/>
        </w:rPr>
        <w:t xml:space="preserve"> with an approximate value of $912,954.17</w:t>
      </w:r>
    </w:p>
    <w:p w14:paraId="02C4B79C" w14:textId="77777777" w:rsidR="00CE1422" w:rsidRDefault="00C518C0" w:rsidP="00815C32">
      <w:pPr>
        <w:pStyle w:val="ListParagraph"/>
        <w:numPr>
          <w:ilvl w:val="0"/>
          <w:numId w:val="34"/>
        </w:numPr>
        <w:jc w:val="both"/>
        <w:rPr>
          <w:color w:val="000000" w:themeColor="text1"/>
        </w:rPr>
      </w:pPr>
      <w:r w:rsidRPr="00CE1422">
        <w:rPr>
          <w:color w:val="000000" w:themeColor="text1"/>
        </w:rPr>
        <w:t xml:space="preserve">tax crimes </w:t>
      </w:r>
      <w:r w:rsidR="00CE1422">
        <w:rPr>
          <w:color w:val="000000" w:themeColor="text1"/>
        </w:rPr>
        <w:t xml:space="preserve">- </w:t>
      </w:r>
      <w:r w:rsidRPr="00CE1422">
        <w:rPr>
          <w:color w:val="000000" w:themeColor="text1"/>
        </w:rPr>
        <w:t xml:space="preserve">4 </w:t>
      </w:r>
      <w:r w:rsidR="00CE1422">
        <w:rPr>
          <w:color w:val="000000" w:themeColor="text1"/>
        </w:rPr>
        <w:t>STRs with an approximate value of $202,192.78</w:t>
      </w:r>
    </w:p>
    <w:p w14:paraId="5D6EDBA5" w14:textId="133F8199" w:rsidR="00A3119E" w:rsidRPr="00CE1422" w:rsidRDefault="00C518C0" w:rsidP="00815C32">
      <w:pPr>
        <w:pStyle w:val="ListParagraph"/>
        <w:numPr>
          <w:ilvl w:val="0"/>
          <w:numId w:val="34"/>
        </w:numPr>
        <w:jc w:val="both"/>
        <w:rPr>
          <w:color w:val="000000" w:themeColor="text1"/>
        </w:rPr>
      </w:pPr>
      <w:r w:rsidRPr="00CE1422">
        <w:rPr>
          <w:color w:val="000000" w:themeColor="text1"/>
        </w:rPr>
        <w:t xml:space="preserve">theft and embezzlement </w:t>
      </w:r>
      <w:r w:rsidR="00CE1422">
        <w:rPr>
          <w:color w:val="000000" w:themeColor="text1"/>
        </w:rPr>
        <w:t xml:space="preserve">- </w:t>
      </w:r>
      <w:r w:rsidRPr="00CE1422">
        <w:rPr>
          <w:color w:val="000000" w:themeColor="text1"/>
        </w:rPr>
        <w:t xml:space="preserve">3 </w:t>
      </w:r>
      <w:r w:rsidR="00CE1422">
        <w:rPr>
          <w:color w:val="000000" w:themeColor="text1"/>
        </w:rPr>
        <w:t>STRs with an approximate value of $126,712.</w:t>
      </w:r>
      <w:r w:rsidRPr="00CE1422">
        <w:rPr>
          <w:color w:val="000000" w:themeColor="text1"/>
        </w:rPr>
        <w:t xml:space="preserve"> </w:t>
      </w:r>
    </w:p>
    <w:p w14:paraId="0FF29B62" w14:textId="5B2CBE35" w:rsidR="005057D3" w:rsidRPr="00A3119E" w:rsidRDefault="005057D3" w:rsidP="006D28F1">
      <w:pPr>
        <w:jc w:val="both"/>
        <w:rPr>
          <w:b/>
          <w:bCs/>
          <w:color w:val="000000" w:themeColor="text1"/>
          <w:u w:val="single"/>
        </w:rPr>
      </w:pPr>
      <w:r>
        <w:rPr>
          <w:color w:val="000000" w:themeColor="text1"/>
        </w:rPr>
        <w:t>Cyber-related criminal activity poses a significant threat to the sector. 23 STRs received in the period of</w:t>
      </w:r>
      <w:r w:rsidR="004B3F4F">
        <w:rPr>
          <w:color w:val="000000" w:themeColor="text1"/>
        </w:rPr>
        <w:t xml:space="preserve"> July</w:t>
      </w:r>
      <w:r>
        <w:rPr>
          <w:color w:val="000000" w:themeColor="text1"/>
        </w:rPr>
        <w:t xml:space="preserve"> 201</w:t>
      </w:r>
      <w:r w:rsidR="004B3F4F">
        <w:rPr>
          <w:color w:val="000000" w:themeColor="text1"/>
        </w:rPr>
        <w:t>5</w:t>
      </w:r>
      <w:r>
        <w:rPr>
          <w:color w:val="000000" w:themeColor="text1"/>
        </w:rPr>
        <w:t xml:space="preserve"> and </w:t>
      </w:r>
      <w:r w:rsidR="004B3F4F">
        <w:rPr>
          <w:color w:val="000000" w:themeColor="text1"/>
        </w:rPr>
        <w:t xml:space="preserve">June </w:t>
      </w:r>
      <w:r>
        <w:rPr>
          <w:color w:val="000000" w:themeColor="text1"/>
        </w:rPr>
        <w:t xml:space="preserve">2020 relate to cyber-related crime, which represents 21.69% of total STRs submitted by the sector. The total value of cyber-related STRs submitted by the sector is SAT$ 1,768,420.11. </w:t>
      </w:r>
    </w:p>
    <w:p w14:paraId="04B20528" w14:textId="0451B8EC" w:rsidR="0018390B" w:rsidRDefault="0018390B" w:rsidP="00815C32">
      <w:pPr>
        <w:pStyle w:val="Heading4"/>
        <w:numPr>
          <w:ilvl w:val="0"/>
          <w:numId w:val="32"/>
        </w:numPr>
        <w:ind w:left="0" w:hanging="284"/>
      </w:pPr>
      <w:r>
        <w:t>M</w:t>
      </w:r>
      <w:r w:rsidR="00A93B19">
        <w:t xml:space="preserve">oney </w:t>
      </w:r>
      <w:r>
        <w:t>T</w:t>
      </w:r>
      <w:r w:rsidR="00A93B19">
        <w:t>ransfer Operators (MT</w:t>
      </w:r>
      <w:r>
        <w:t>Os</w:t>
      </w:r>
      <w:r w:rsidR="00A93B19">
        <w:t>)</w:t>
      </w:r>
    </w:p>
    <w:p w14:paraId="242D1C4F" w14:textId="52EF6891" w:rsidR="00C518C0" w:rsidRPr="0009331B" w:rsidRDefault="00C518C0" w:rsidP="00985F32">
      <w:pPr>
        <w:jc w:val="both"/>
        <w:rPr>
          <w:color w:val="000000" w:themeColor="text1"/>
        </w:rPr>
      </w:pPr>
      <w:r>
        <w:t xml:space="preserve">Money Laundering threat </w:t>
      </w:r>
      <w:r w:rsidR="00F71FE9">
        <w:t>to</w:t>
      </w:r>
      <w:r>
        <w:t xml:space="preserve"> the </w:t>
      </w:r>
      <w:r w:rsidR="00A93B19">
        <w:t>MTOs sector</w:t>
      </w:r>
      <w:r>
        <w:t xml:space="preserve"> is assessed </w:t>
      </w:r>
      <w:r w:rsidR="00F71FE9">
        <w:t>as</w:t>
      </w:r>
      <w:r>
        <w:t xml:space="preserve"> </w:t>
      </w:r>
      <w:r w:rsidR="00A7796D" w:rsidRPr="0009331B">
        <w:rPr>
          <w:b/>
          <w:bCs/>
          <w:color w:val="C00000"/>
          <w:u w:val="single"/>
        </w:rPr>
        <w:t>HIGH</w:t>
      </w:r>
      <w:r w:rsidRPr="0009331B">
        <w:rPr>
          <w:b/>
          <w:bCs/>
          <w:color w:val="000000" w:themeColor="text1"/>
        </w:rPr>
        <w:t>.</w:t>
      </w:r>
    </w:p>
    <w:p w14:paraId="562544A3" w14:textId="071F1A68" w:rsidR="00A93B19" w:rsidRDefault="00B642A7" w:rsidP="00985F32">
      <w:pPr>
        <w:jc w:val="both"/>
        <w:rPr>
          <w:color w:val="000000" w:themeColor="text1"/>
        </w:rPr>
      </w:pPr>
      <w:r w:rsidRPr="00985F32">
        <w:rPr>
          <w:color w:val="000000" w:themeColor="text1"/>
        </w:rPr>
        <w:t xml:space="preserve">In the sample period of </w:t>
      </w:r>
      <w:r w:rsidR="00A93B19">
        <w:rPr>
          <w:color w:val="000000" w:themeColor="text1"/>
        </w:rPr>
        <w:t xml:space="preserve">July 2015 to June </w:t>
      </w:r>
      <w:proofErr w:type="gramStart"/>
      <w:r w:rsidR="00A93B19">
        <w:rPr>
          <w:color w:val="000000" w:themeColor="text1"/>
        </w:rPr>
        <w:t>2020</w:t>
      </w:r>
      <w:r w:rsidRPr="00985F32">
        <w:rPr>
          <w:color w:val="000000" w:themeColor="text1"/>
        </w:rPr>
        <w:t>,  a</w:t>
      </w:r>
      <w:proofErr w:type="gramEnd"/>
      <w:r w:rsidRPr="00985F32">
        <w:rPr>
          <w:color w:val="000000" w:themeColor="text1"/>
        </w:rPr>
        <w:t xml:space="preserve"> total of 234 STRs have been submitted to the SFIU </w:t>
      </w:r>
      <w:r w:rsidR="0088668A">
        <w:rPr>
          <w:color w:val="000000" w:themeColor="text1"/>
        </w:rPr>
        <w:t xml:space="preserve">by </w:t>
      </w:r>
      <w:r w:rsidRPr="00985F32">
        <w:rPr>
          <w:color w:val="000000" w:themeColor="text1"/>
        </w:rPr>
        <w:t xml:space="preserve">the MTOs, which represents 65.36% of total STRs received during this period. </w:t>
      </w:r>
      <w:r w:rsidR="0088668A" w:rsidRPr="00985F32">
        <w:rPr>
          <w:color w:val="000000" w:themeColor="text1"/>
        </w:rPr>
        <w:t xml:space="preserve">The </w:t>
      </w:r>
      <w:r w:rsidR="0088668A">
        <w:rPr>
          <w:color w:val="000000" w:themeColor="text1"/>
        </w:rPr>
        <w:t xml:space="preserve">total </w:t>
      </w:r>
      <w:r w:rsidR="0088668A" w:rsidRPr="00985F32">
        <w:rPr>
          <w:color w:val="000000" w:themeColor="text1"/>
        </w:rPr>
        <w:t xml:space="preserve">value of STRs </w:t>
      </w:r>
      <w:r w:rsidR="0088668A">
        <w:rPr>
          <w:color w:val="000000" w:themeColor="text1"/>
        </w:rPr>
        <w:t>submitted by the</w:t>
      </w:r>
      <w:r w:rsidR="00F71FE9">
        <w:rPr>
          <w:color w:val="000000" w:themeColor="text1"/>
        </w:rPr>
        <w:t xml:space="preserve"> MTOs </w:t>
      </w:r>
      <w:r w:rsidR="0088668A">
        <w:rPr>
          <w:color w:val="000000" w:themeColor="text1"/>
        </w:rPr>
        <w:t xml:space="preserve">in this period </w:t>
      </w:r>
      <w:proofErr w:type="gramStart"/>
      <w:r w:rsidR="0088668A" w:rsidRPr="00985F32">
        <w:rPr>
          <w:color w:val="000000" w:themeColor="text1"/>
        </w:rPr>
        <w:t xml:space="preserve">is </w:t>
      </w:r>
      <w:r w:rsidR="0088668A">
        <w:rPr>
          <w:color w:val="000000" w:themeColor="text1"/>
        </w:rPr>
        <w:t>approximately</w:t>
      </w:r>
      <w:r w:rsidRPr="00985F32">
        <w:rPr>
          <w:color w:val="000000" w:themeColor="text1"/>
        </w:rPr>
        <w:t xml:space="preserve"> is</w:t>
      </w:r>
      <w:proofErr w:type="gramEnd"/>
      <w:r w:rsidRPr="00985F32">
        <w:rPr>
          <w:color w:val="000000" w:themeColor="text1"/>
        </w:rPr>
        <w:t xml:space="preserve"> </w:t>
      </w:r>
      <w:r w:rsidR="00F279F0">
        <w:rPr>
          <w:color w:val="000000" w:themeColor="text1"/>
        </w:rPr>
        <w:t>SAT</w:t>
      </w:r>
      <w:r w:rsidRPr="00985F32">
        <w:rPr>
          <w:color w:val="000000" w:themeColor="text1"/>
        </w:rPr>
        <w:t xml:space="preserve">$ </w:t>
      </w:r>
      <w:r w:rsidR="00F279F0">
        <w:rPr>
          <w:color w:val="000000" w:themeColor="text1"/>
        </w:rPr>
        <w:t>3</w:t>
      </w:r>
      <w:r w:rsidRPr="00985F32">
        <w:rPr>
          <w:color w:val="000000" w:themeColor="text1"/>
        </w:rPr>
        <w:t>,</w:t>
      </w:r>
      <w:r w:rsidR="00F279F0">
        <w:rPr>
          <w:color w:val="000000" w:themeColor="text1"/>
        </w:rPr>
        <w:t>986</w:t>
      </w:r>
      <w:r w:rsidRPr="00985F32">
        <w:rPr>
          <w:color w:val="000000" w:themeColor="text1"/>
        </w:rPr>
        <w:t>,</w:t>
      </w:r>
      <w:r w:rsidR="00F279F0">
        <w:rPr>
          <w:color w:val="000000" w:themeColor="text1"/>
        </w:rPr>
        <w:t>939</w:t>
      </w:r>
      <w:r w:rsidR="0088668A">
        <w:rPr>
          <w:color w:val="000000" w:themeColor="text1"/>
        </w:rPr>
        <w:t>.92</w:t>
      </w:r>
      <w:r w:rsidRPr="00985F32">
        <w:rPr>
          <w:color w:val="000000" w:themeColor="text1"/>
        </w:rPr>
        <w:t xml:space="preserve">. The number of STRs involving MTO sector have increased since 2016 although the value involved in STRs varies from year to year, with it being exceptionally high in 2019. </w:t>
      </w:r>
    </w:p>
    <w:p w14:paraId="62824F30" w14:textId="2B27620B" w:rsidR="00B642A7" w:rsidRDefault="00A7796D" w:rsidP="00985F32">
      <w:pPr>
        <w:jc w:val="both"/>
        <w:rPr>
          <w:color w:val="000000" w:themeColor="text1"/>
        </w:rPr>
      </w:pPr>
      <w:r>
        <w:rPr>
          <w:color w:val="000000" w:themeColor="text1"/>
        </w:rPr>
        <w:t>An increase in</w:t>
      </w:r>
      <w:r w:rsidRPr="00A7796D">
        <w:rPr>
          <w:color w:val="000000" w:themeColor="text1"/>
        </w:rPr>
        <w:t xml:space="preserve"> number of STRs filed by MTOs </w:t>
      </w:r>
      <w:r w:rsidR="00F71FE9">
        <w:rPr>
          <w:color w:val="000000" w:themeColor="text1"/>
        </w:rPr>
        <w:t>has been</w:t>
      </w:r>
      <w:r>
        <w:rPr>
          <w:color w:val="000000" w:themeColor="text1"/>
        </w:rPr>
        <w:t xml:space="preserve"> attributable to the efforts made by the SFIU to raise MTOs knowledge and awareness about their AML/CFT obligations, as well as the </w:t>
      </w:r>
      <w:r w:rsidRPr="00A7796D">
        <w:rPr>
          <w:color w:val="000000" w:themeColor="text1"/>
        </w:rPr>
        <w:t xml:space="preserve">recommendations and instructions issued by the SFIU to improve their AML/CFT </w:t>
      </w:r>
      <w:r w:rsidR="00F71FE9">
        <w:rPr>
          <w:color w:val="000000" w:themeColor="text1"/>
        </w:rPr>
        <w:t xml:space="preserve">systems and practices </w:t>
      </w:r>
      <w:r w:rsidRPr="00A7796D">
        <w:rPr>
          <w:color w:val="000000" w:themeColor="text1"/>
        </w:rPr>
        <w:t xml:space="preserve">in </w:t>
      </w:r>
      <w:r w:rsidR="00F71FE9">
        <w:rPr>
          <w:color w:val="000000" w:themeColor="text1"/>
        </w:rPr>
        <w:t>its</w:t>
      </w:r>
      <w:r w:rsidRPr="00A7796D">
        <w:rPr>
          <w:color w:val="000000" w:themeColor="text1"/>
        </w:rPr>
        <w:t xml:space="preserve"> on-site visit reports. </w:t>
      </w:r>
      <w:r w:rsidR="00F71FE9">
        <w:rPr>
          <w:color w:val="000000" w:themeColor="text1"/>
        </w:rPr>
        <w:t xml:space="preserve">The improved </w:t>
      </w:r>
      <w:r w:rsidRPr="00A7796D">
        <w:rPr>
          <w:color w:val="000000" w:themeColor="text1"/>
        </w:rPr>
        <w:t>AML/CFT system</w:t>
      </w:r>
      <w:r w:rsidR="00F71FE9">
        <w:rPr>
          <w:color w:val="000000" w:themeColor="text1"/>
        </w:rPr>
        <w:t xml:space="preserve">s has made it easier </w:t>
      </w:r>
      <w:r w:rsidRPr="00A7796D">
        <w:rPr>
          <w:color w:val="000000" w:themeColor="text1"/>
        </w:rPr>
        <w:t xml:space="preserve">for </w:t>
      </w:r>
      <w:r>
        <w:rPr>
          <w:color w:val="000000" w:themeColor="text1"/>
        </w:rPr>
        <w:t>MTOs</w:t>
      </w:r>
      <w:r w:rsidRPr="00A7796D">
        <w:rPr>
          <w:color w:val="000000" w:themeColor="text1"/>
        </w:rPr>
        <w:t xml:space="preserve"> to raise an alert or red flag from transactions process, conduct their internal investigation and </w:t>
      </w:r>
      <w:r>
        <w:rPr>
          <w:color w:val="000000" w:themeColor="text1"/>
        </w:rPr>
        <w:t xml:space="preserve">if considered appropriate, </w:t>
      </w:r>
      <w:r w:rsidRPr="00A7796D">
        <w:rPr>
          <w:color w:val="000000" w:themeColor="text1"/>
        </w:rPr>
        <w:t>file STRs to the SFIU.</w:t>
      </w:r>
    </w:p>
    <w:p w14:paraId="06693D85" w14:textId="47693C32" w:rsidR="00F279F0" w:rsidRDefault="00F279F0" w:rsidP="00F279F0">
      <w:pPr>
        <w:spacing w:before="120"/>
        <w:jc w:val="both"/>
        <w:rPr>
          <w:color w:val="000000" w:themeColor="text1"/>
        </w:rPr>
      </w:pPr>
      <w:r>
        <w:rPr>
          <w:color w:val="000000" w:themeColor="text1"/>
        </w:rPr>
        <w:t xml:space="preserve">The SFIU has referred 15 STRs submitted by </w:t>
      </w:r>
      <w:r w:rsidR="00F71FE9">
        <w:rPr>
          <w:color w:val="000000" w:themeColor="text1"/>
        </w:rPr>
        <w:t>MTOs</w:t>
      </w:r>
      <w:r>
        <w:rPr>
          <w:color w:val="000000" w:themeColor="text1"/>
        </w:rPr>
        <w:t xml:space="preserve"> to the LEAs for further investigations during the </w:t>
      </w:r>
      <w:r w:rsidR="00F71FE9">
        <w:rPr>
          <w:color w:val="000000" w:themeColor="text1"/>
        </w:rPr>
        <w:t>sample period for this risk assessment</w:t>
      </w:r>
      <w:r>
        <w:rPr>
          <w:color w:val="000000" w:themeColor="text1"/>
        </w:rPr>
        <w:t xml:space="preserve">. </w:t>
      </w:r>
    </w:p>
    <w:p w14:paraId="260BABC0" w14:textId="2A99CB47" w:rsidR="00F279F0" w:rsidRDefault="00F279F0" w:rsidP="00F279F0">
      <w:pPr>
        <w:spacing w:before="120"/>
        <w:jc w:val="both"/>
        <w:rPr>
          <w:color w:val="000000" w:themeColor="text1"/>
        </w:rPr>
      </w:pPr>
      <w:r w:rsidRPr="00E33365">
        <w:rPr>
          <w:color w:val="000000" w:themeColor="text1"/>
        </w:rPr>
        <w:t xml:space="preserve">The following characteristics were commonly cited in </w:t>
      </w:r>
      <w:r>
        <w:rPr>
          <w:color w:val="000000" w:themeColor="text1"/>
        </w:rPr>
        <w:t>STRs</w:t>
      </w:r>
      <w:r w:rsidRPr="00E33365">
        <w:rPr>
          <w:color w:val="000000" w:themeColor="text1"/>
        </w:rPr>
        <w:t xml:space="preserve"> where </w:t>
      </w:r>
      <w:r w:rsidR="00CE1422">
        <w:rPr>
          <w:color w:val="000000" w:themeColor="text1"/>
        </w:rPr>
        <w:t>MTOs</w:t>
      </w:r>
      <w:r w:rsidRPr="00E33365">
        <w:rPr>
          <w:color w:val="000000" w:themeColor="text1"/>
        </w:rPr>
        <w:t xml:space="preserve"> </w:t>
      </w:r>
      <w:r>
        <w:rPr>
          <w:color w:val="000000" w:themeColor="text1"/>
        </w:rPr>
        <w:t>have become</w:t>
      </w:r>
      <w:r w:rsidRPr="00E33365">
        <w:rPr>
          <w:color w:val="000000" w:themeColor="text1"/>
        </w:rPr>
        <w:t xml:space="preserve"> suspic</w:t>
      </w:r>
      <w:r>
        <w:rPr>
          <w:color w:val="000000" w:themeColor="text1"/>
        </w:rPr>
        <w:t xml:space="preserve">ious </w:t>
      </w:r>
      <w:r w:rsidRPr="00E33365">
        <w:rPr>
          <w:color w:val="000000" w:themeColor="text1"/>
        </w:rPr>
        <w:t>of money laundering</w:t>
      </w:r>
      <w:r>
        <w:rPr>
          <w:color w:val="000000" w:themeColor="text1"/>
        </w:rPr>
        <w:t xml:space="preserve">: </w:t>
      </w:r>
    </w:p>
    <w:p w14:paraId="28C8B334" w14:textId="46A20CCA" w:rsidR="00F279F0" w:rsidRDefault="00F279F0" w:rsidP="00815C32">
      <w:pPr>
        <w:pStyle w:val="ListParagraph"/>
        <w:numPr>
          <w:ilvl w:val="0"/>
          <w:numId w:val="33"/>
        </w:numPr>
        <w:spacing w:before="120" w:after="120"/>
        <w:ind w:left="714" w:hanging="357"/>
        <w:jc w:val="both"/>
        <w:rPr>
          <w:color w:val="000000" w:themeColor="text1"/>
        </w:rPr>
      </w:pPr>
      <w:r>
        <w:rPr>
          <w:color w:val="000000" w:themeColor="text1"/>
        </w:rPr>
        <w:t xml:space="preserve">Unusual transactions (scams, </w:t>
      </w:r>
      <w:proofErr w:type="gramStart"/>
      <w:r>
        <w:rPr>
          <w:color w:val="000000" w:themeColor="text1"/>
        </w:rPr>
        <w:t>fraud</w:t>
      </w:r>
      <w:proofErr w:type="gramEnd"/>
      <w:r>
        <w:rPr>
          <w:color w:val="000000" w:themeColor="text1"/>
        </w:rPr>
        <w:t xml:space="preserve"> or unusual transactions) (</w:t>
      </w:r>
      <w:r w:rsidR="00CE1422">
        <w:rPr>
          <w:color w:val="000000" w:themeColor="text1"/>
        </w:rPr>
        <w:t>22</w:t>
      </w:r>
      <w:r>
        <w:rPr>
          <w:color w:val="000000" w:themeColor="text1"/>
        </w:rPr>
        <w:t>% STRs);</w:t>
      </w:r>
    </w:p>
    <w:p w14:paraId="368F8C30" w14:textId="6D8ABEB4" w:rsidR="00F279F0" w:rsidRDefault="00F279F0" w:rsidP="00815C32">
      <w:pPr>
        <w:pStyle w:val="ListParagraph"/>
        <w:numPr>
          <w:ilvl w:val="0"/>
          <w:numId w:val="33"/>
        </w:numPr>
        <w:spacing w:before="120" w:after="120"/>
        <w:ind w:left="714" w:hanging="357"/>
        <w:jc w:val="both"/>
        <w:rPr>
          <w:color w:val="000000" w:themeColor="text1"/>
        </w:rPr>
      </w:pPr>
      <w:r>
        <w:rPr>
          <w:color w:val="000000" w:themeColor="text1"/>
        </w:rPr>
        <w:t>Large amount involved in transactions (</w:t>
      </w:r>
      <w:r w:rsidR="0088668A">
        <w:rPr>
          <w:color w:val="000000" w:themeColor="text1"/>
        </w:rPr>
        <w:t>4</w:t>
      </w:r>
      <w:r w:rsidR="00CE1422">
        <w:rPr>
          <w:color w:val="000000" w:themeColor="text1"/>
        </w:rPr>
        <w:t>4</w:t>
      </w:r>
      <w:r>
        <w:rPr>
          <w:color w:val="000000" w:themeColor="text1"/>
        </w:rPr>
        <w:t xml:space="preserve">% STRs); and </w:t>
      </w:r>
    </w:p>
    <w:p w14:paraId="3C01CD0D" w14:textId="1A39CB9F" w:rsidR="00F279F0" w:rsidRPr="00C518C0" w:rsidRDefault="00F279F0" w:rsidP="00815C32">
      <w:pPr>
        <w:pStyle w:val="ListParagraph"/>
        <w:numPr>
          <w:ilvl w:val="0"/>
          <w:numId w:val="33"/>
        </w:numPr>
        <w:spacing w:before="120" w:after="120"/>
        <w:ind w:left="714" w:hanging="357"/>
        <w:jc w:val="both"/>
        <w:rPr>
          <w:color w:val="000000" w:themeColor="text1"/>
        </w:rPr>
      </w:pPr>
      <w:r>
        <w:rPr>
          <w:color w:val="000000" w:themeColor="text1"/>
        </w:rPr>
        <w:t xml:space="preserve">Complex transactions </w:t>
      </w:r>
      <w:r w:rsidR="00CE1422">
        <w:rPr>
          <w:color w:val="000000" w:themeColor="text1"/>
        </w:rPr>
        <w:t xml:space="preserve">(including multiple recipients, insufficient sources and purposes of funds </w:t>
      </w:r>
      <w:proofErr w:type="gramStart"/>
      <w:r w:rsidR="00CE1422">
        <w:rPr>
          <w:color w:val="000000" w:themeColor="text1"/>
        </w:rPr>
        <w:t>etc..</w:t>
      </w:r>
      <w:proofErr w:type="gramEnd"/>
      <w:r w:rsidR="00CE1422">
        <w:rPr>
          <w:color w:val="000000" w:themeColor="text1"/>
        </w:rPr>
        <w:t xml:space="preserve">) </w:t>
      </w:r>
      <w:r>
        <w:rPr>
          <w:color w:val="000000" w:themeColor="text1"/>
        </w:rPr>
        <w:t>(</w:t>
      </w:r>
      <w:r w:rsidR="00CE1422">
        <w:rPr>
          <w:color w:val="000000" w:themeColor="text1"/>
        </w:rPr>
        <w:t>34</w:t>
      </w:r>
      <w:r>
        <w:rPr>
          <w:color w:val="000000" w:themeColor="text1"/>
        </w:rPr>
        <w:t>% STRs)</w:t>
      </w:r>
    </w:p>
    <w:p w14:paraId="117F5F6F" w14:textId="77777777" w:rsidR="00CE1422" w:rsidRDefault="00F279F0" w:rsidP="00F279F0">
      <w:pPr>
        <w:jc w:val="both"/>
        <w:rPr>
          <w:color w:val="000000" w:themeColor="text1"/>
        </w:rPr>
      </w:pPr>
      <w:r>
        <w:rPr>
          <w:color w:val="000000" w:themeColor="text1"/>
        </w:rPr>
        <w:t xml:space="preserve">Some of the major predicate offences that have been highlighted in the STRs </w:t>
      </w:r>
      <w:r w:rsidR="0088668A">
        <w:rPr>
          <w:color w:val="000000" w:themeColor="text1"/>
        </w:rPr>
        <w:t xml:space="preserve">from the MTOs </w:t>
      </w:r>
      <w:r>
        <w:rPr>
          <w:color w:val="000000" w:themeColor="text1"/>
        </w:rPr>
        <w:t xml:space="preserve">sector include: </w:t>
      </w:r>
    </w:p>
    <w:p w14:paraId="5E7CEA42" w14:textId="25C1B0A2" w:rsidR="00CE1422" w:rsidRDefault="00CE1422" w:rsidP="00815C32">
      <w:pPr>
        <w:pStyle w:val="ListParagraph"/>
        <w:numPr>
          <w:ilvl w:val="0"/>
          <w:numId w:val="34"/>
        </w:numPr>
        <w:jc w:val="both"/>
        <w:rPr>
          <w:color w:val="000000" w:themeColor="text1"/>
        </w:rPr>
      </w:pPr>
      <w:r w:rsidRPr="00CE1422">
        <w:rPr>
          <w:color w:val="000000" w:themeColor="text1"/>
        </w:rPr>
        <w:t xml:space="preserve">drug-related offences </w:t>
      </w:r>
      <w:r>
        <w:rPr>
          <w:color w:val="000000" w:themeColor="text1"/>
        </w:rPr>
        <w:t xml:space="preserve">– 1 </w:t>
      </w:r>
      <w:r w:rsidRPr="00CE1422">
        <w:rPr>
          <w:color w:val="000000" w:themeColor="text1"/>
        </w:rPr>
        <w:t>STR</w:t>
      </w:r>
      <w:r>
        <w:rPr>
          <w:color w:val="000000" w:themeColor="text1"/>
        </w:rPr>
        <w:t>s involving an approximate total value of $42,500</w:t>
      </w:r>
      <w:r w:rsidRPr="00CE1422">
        <w:rPr>
          <w:color w:val="000000" w:themeColor="text1"/>
        </w:rPr>
        <w:t xml:space="preserve"> </w:t>
      </w:r>
    </w:p>
    <w:p w14:paraId="7933C402" w14:textId="36EDA236" w:rsidR="00CE1422" w:rsidRDefault="00CE1422" w:rsidP="00815C32">
      <w:pPr>
        <w:pStyle w:val="ListParagraph"/>
        <w:numPr>
          <w:ilvl w:val="0"/>
          <w:numId w:val="34"/>
        </w:numPr>
        <w:jc w:val="both"/>
        <w:rPr>
          <w:color w:val="000000" w:themeColor="text1"/>
        </w:rPr>
      </w:pPr>
      <w:r w:rsidRPr="00CE1422">
        <w:rPr>
          <w:color w:val="000000" w:themeColor="text1"/>
        </w:rPr>
        <w:t>fraud-related cases</w:t>
      </w:r>
      <w:r>
        <w:rPr>
          <w:color w:val="000000" w:themeColor="text1"/>
        </w:rPr>
        <w:t xml:space="preserve"> (mainly scams) – 5 </w:t>
      </w:r>
      <w:r w:rsidRPr="00CE1422">
        <w:rPr>
          <w:color w:val="000000" w:themeColor="text1"/>
        </w:rPr>
        <w:t>STRs</w:t>
      </w:r>
      <w:r>
        <w:rPr>
          <w:color w:val="000000" w:themeColor="text1"/>
        </w:rPr>
        <w:t xml:space="preserve"> with an approximate value of $164,292.94</w:t>
      </w:r>
    </w:p>
    <w:p w14:paraId="2C244DBB" w14:textId="46397B5C" w:rsidR="00F279F0" w:rsidRDefault="0088668A" w:rsidP="00F279F0">
      <w:pPr>
        <w:jc w:val="both"/>
        <w:rPr>
          <w:color w:val="000000" w:themeColor="text1"/>
        </w:rPr>
      </w:pPr>
      <w:r>
        <w:rPr>
          <w:color w:val="000000" w:themeColor="text1"/>
        </w:rPr>
        <w:t>In aroun</w:t>
      </w:r>
      <w:r w:rsidR="00AE789C">
        <w:rPr>
          <w:color w:val="000000" w:themeColor="text1"/>
        </w:rPr>
        <w:t>d</w:t>
      </w:r>
      <w:r>
        <w:rPr>
          <w:color w:val="000000" w:themeColor="text1"/>
        </w:rPr>
        <w:t xml:space="preserve"> 9 STRs, the predicate offence has been unidentified</w:t>
      </w:r>
      <w:r w:rsidR="00F279F0">
        <w:rPr>
          <w:color w:val="000000" w:themeColor="text1"/>
        </w:rPr>
        <w:t xml:space="preserve">. </w:t>
      </w:r>
    </w:p>
    <w:p w14:paraId="7E0FDC44" w14:textId="2E76237D" w:rsidR="00CE1422" w:rsidRPr="00CE1422" w:rsidRDefault="00AE789C" w:rsidP="00CE1422">
      <w:pPr>
        <w:jc w:val="both"/>
        <w:rPr>
          <w:color w:val="000000" w:themeColor="text1"/>
        </w:rPr>
      </w:pPr>
      <w:r>
        <w:rPr>
          <w:color w:val="000000" w:themeColor="text1"/>
        </w:rPr>
        <w:t xml:space="preserve">Cyber-related criminal activity poses major threat to the sector. 94 STRs received in the period of </w:t>
      </w:r>
      <w:r w:rsidR="00F71FE9">
        <w:rPr>
          <w:color w:val="000000" w:themeColor="text1"/>
        </w:rPr>
        <w:t xml:space="preserve">July 2015 to June </w:t>
      </w:r>
      <w:r>
        <w:rPr>
          <w:color w:val="000000" w:themeColor="text1"/>
        </w:rPr>
        <w:t>2020 relate to cyber-related crime, which represents 40% of total STRs submitted by the sector. The total value of cyber-related STRs submitted by the sector is SAT</w:t>
      </w:r>
      <w:r w:rsidR="005057D3">
        <w:rPr>
          <w:color w:val="000000" w:themeColor="text1"/>
        </w:rPr>
        <w:t xml:space="preserve">$ </w:t>
      </w:r>
      <w:r>
        <w:rPr>
          <w:color w:val="000000" w:themeColor="text1"/>
        </w:rPr>
        <w:t xml:space="preserve">179,674.71. </w:t>
      </w:r>
      <w:r w:rsidR="00CE1422">
        <w:rPr>
          <w:color w:val="000000" w:themeColor="text1"/>
        </w:rPr>
        <w:t xml:space="preserve">Some of the major cybercrime techniques and methods employed in the sector include phishing emails, romance scam and misusing personal information (especially emails).  </w:t>
      </w:r>
    </w:p>
    <w:p w14:paraId="27128027" w14:textId="3C0D594D" w:rsidR="00994D29" w:rsidRDefault="0018390B" w:rsidP="00815C32">
      <w:pPr>
        <w:pStyle w:val="Heading4"/>
        <w:numPr>
          <w:ilvl w:val="0"/>
          <w:numId w:val="32"/>
        </w:numPr>
        <w:ind w:left="0" w:hanging="284"/>
      </w:pPr>
      <w:r>
        <w:t>DNFBPs</w:t>
      </w:r>
      <w:r w:rsidR="00D740D0">
        <w:t xml:space="preserve"> and NPOs</w:t>
      </w:r>
    </w:p>
    <w:p w14:paraId="2119D632" w14:textId="7F02B3CA" w:rsidR="003B362A" w:rsidRPr="0079613B" w:rsidRDefault="003B362A" w:rsidP="003B362A">
      <w:pPr>
        <w:jc w:val="both"/>
      </w:pPr>
      <w:r w:rsidRPr="0079613B">
        <w:t xml:space="preserve">For the period </w:t>
      </w:r>
      <w:r w:rsidR="00451015" w:rsidRPr="0079613B">
        <w:t xml:space="preserve">between July </w:t>
      </w:r>
      <w:r w:rsidRPr="0079613B">
        <w:t>201</w:t>
      </w:r>
      <w:r w:rsidR="00451015" w:rsidRPr="0079613B">
        <w:t>5</w:t>
      </w:r>
      <w:r w:rsidRPr="0079613B">
        <w:t xml:space="preserve"> to</w:t>
      </w:r>
      <w:r w:rsidR="00451015" w:rsidRPr="0079613B">
        <w:t xml:space="preserve"> June</w:t>
      </w:r>
      <w:r w:rsidRPr="0079613B">
        <w:t xml:space="preserve"> 2020, no DNFBPs</w:t>
      </w:r>
      <w:r w:rsidR="009B6A70" w:rsidRPr="0079613B">
        <w:t xml:space="preserve"> </w:t>
      </w:r>
      <w:r w:rsidR="00F71FE9">
        <w:t>have been</w:t>
      </w:r>
      <w:r w:rsidRPr="0079613B">
        <w:t xml:space="preserve"> detected to be involved in </w:t>
      </w:r>
      <w:r w:rsidR="00A93B19">
        <w:t>ML</w:t>
      </w:r>
      <w:r w:rsidRPr="0079613B">
        <w:t xml:space="preserve"> cases. </w:t>
      </w:r>
      <w:r w:rsidR="00CB2F7F" w:rsidRPr="0079613B">
        <w:t>Similarly, n</w:t>
      </w:r>
      <w:r w:rsidRPr="0079613B">
        <w:t xml:space="preserve">o STRs </w:t>
      </w:r>
      <w:r w:rsidR="00F71FE9">
        <w:t xml:space="preserve">have been </w:t>
      </w:r>
      <w:r w:rsidRPr="0079613B">
        <w:t>reported to be received from the sector</w:t>
      </w:r>
      <w:r w:rsidR="00CB2F7F" w:rsidRPr="0079613B">
        <w:t>, except from the TCSPs</w:t>
      </w:r>
      <w:r w:rsidR="00ED6A2D" w:rsidRPr="0079613B">
        <w:t xml:space="preserve"> sector</w:t>
      </w:r>
      <w:r w:rsidRPr="0079613B">
        <w:t>. Neither did financial investigations resulted to any finding pointing to the sector</w:t>
      </w:r>
      <w:r w:rsidR="009B6A70" w:rsidRPr="0079613B">
        <w:t xml:space="preserve">, except TCSPs, </w:t>
      </w:r>
      <w:r w:rsidRPr="0079613B">
        <w:t xml:space="preserve">to have been used to launder criminal proceeds. </w:t>
      </w:r>
      <w:r w:rsidR="00A63F3A">
        <w:t>L</w:t>
      </w:r>
      <w:r w:rsidRPr="0079613B">
        <w:t xml:space="preserve">imited compliance </w:t>
      </w:r>
      <w:r w:rsidR="00A93B19" w:rsidRPr="0079613B">
        <w:t>checking</w:t>
      </w:r>
      <w:r w:rsidRPr="0079613B">
        <w:t xml:space="preserve"> </w:t>
      </w:r>
      <w:proofErr w:type="gramStart"/>
      <w:r w:rsidRPr="0079613B">
        <w:t>ha</w:t>
      </w:r>
      <w:r w:rsidR="00A93B19">
        <w:t>ve</w:t>
      </w:r>
      <w:proofErr w:type="gramEnd"/>
      <w:r w:rsidRPr="0079613B">
        <w:t xml:space="preserve"> been conducted, nor were there any STRs filed by the said businesses and professions</w:t>
      </w:r>
      <w:r w:rsidR="009B6A70" w:rsidRPr="0079613B">
        <w:t>, with the exception of TCSPs</w:t>
      </w:r>
      <w:r w:rsidRPr="0079613B">
        <w:t xml:space="preserve">. </w:t>
      </w:r>
    </w:p>
    <w:p w14:paraId="4E2FE1BF" w14:textId="77CF03BB" w:rsidR="009A71A1" w:rsidRPr="0079613B" w:rsidRDefault="009A71A1" w:rsidP="009A71A1">
      <w:pPr>
        <w:jc w:val="both"/>
      </w:pPr>
      <w:r w:rsidRPr="0079613B">
        <w:t xml:space="preserve">With respect to the real estate sector, no data is available on the size and nature of this sector and the sector remains completely un-supervised and unregulated for the AML purposes. No STRs have been filed by this sector to the SFIU, making it difficult to assess the ML threat facing this sector. </w:t>
      </w:r>
    </w:p>
    <w:p w14:paraId="59F0C65D" w14:textId="6DF4EFC3" w:rsidR="003B362A" w:rsidRPr="0079613B" w:rsidRDefault="009A71A1" w:rsidP="003B362A">
      <w:pPr>
        <w:jc w:val="both"/>
      </w:pPr>
      <w:r w:rsidRPr="0079613B">
        <w:t>Focussing on the casino sector</w:t>
      </w:r>
      <w:r w:rsidR="003B362A" w:rsidRPr="0079613B">
        <w:t xml:space="preserve">, </w:t>
      </w:r>
      <w:r w:rsidRPr="0079613B">
        <w:t>its present high potential for ML due to the cash</w:t>
      </w:r>
      <w:r w:rsidR="00151A8C" w:rsidRPr="0079613B">
        <w:t>-</w:t>
      </w:r>
      <w:r w:rsidRPr="0079613B">
        <w:t xml:space="preserve">intensive nature of the sector, </w:t>
      </w:r>
      <w:r w:rsidR="00151A8C" w:rsidRPr="0079613B">
        <w:t>as well as its</w:t>
      </w:r>
      <w:r w:rsidRPr="0079613B">
        <w:t xml:space="preserve"> 100% overseas customer base</w:t>
      </w:r>
      <w:r w:rsidR="00151A8C" w:rsidRPr="0079613B">
        <w:t>. No STRs ha</w:t>
      </w:r>
      <w:r w:rsidR="00F71FE9">
        <w:t>ve</w:t>
      </w:r>
      <w:r w:rsidR="00151A8C" w:rsidRPr="0079613B">
        <w:t xml:space="preserve"> however been filed by the sector to the SFIU and the AML/CFT supervision of the sector is limited.</w:t>
      </w:r>
      <w:r w:rsidRPr="0079613B">
        <w:t xml:space="preserve"> </w:t>
      </w:r>
    </w:p>
    <w:p w14:paraId="28E11492" w14:textId="39A36120" w:rsidR="00151A8C" w:rsidRPr="0079613B" w:rsidRDefault="005519F9" w:rsidP="003B362A">
      <w:pPr>
        <w:jc w:val="both"/>
      </w:pPr>
      <w:r w:rsidRPr="0079613B">
        <w:t>Professionals can be used by criminals who need expert advice to devise complicated ML schemes. Cases of complicit involvement of professionals in ML in Samoa are relatively rare</w:t>
      </w:r>
      <w:r w:rsidR="00CB2F7F" w:rsidRPr="0079613B">
        <w:t>/non-existent</w:t>
      </w:r>
      <w:r w:rsidRPr="0079613B">
        <w:t xml:space="preserve">. </w:t>
      </w:r>
      <w:r w:rsidR="00151A8C" w:rsidRPr="0079613B">
        <w:t xml:space="preserve">Lawyers and accountants can act as TCSPs, such as forming companies, acting as company </w:t>
      </w:r>
      <w:proofErr w:type="gramStart"/>
      <w:r w:rsidR="00151A8C" w:rsidRPr="0079613B">
        <w:t>secretary</w:t>
      </w:r>
      <w:proofErr w:type="gramEnd"/>
      <w:r w:rsidR="00151A8C" w:rsidRPr="0079613B">
        <w:t xml:space="preserve"> or assisting in opening bank accounts, but mainly for the domestic sector. </w:t>
      </w:r>
      <w:r w:rsidRPr="0079613B">
        <w:t xml:space="preserve">There are </w:t>
      </w:r>
      <w:r w:rsidR="00CB2F7F" w:rsidRPr="0079613B">
        <w:t xml:space="preserve">no reported </w:t>
      </w:r>
      <w:r w:rsidRPr="0079613B">
        <w:t xml:space="preserve">cases involving lawyers or accountants </w:t>
      </w:r>
      <w:r w:rsidR="00F71FE9">
        <w:t xml:space="preserve">being </w:t>
      </w:r>
      <w:r w:rsidRPr="0079613B">
        <w:t xml:space="preserve">convicted and sentenced to imprisonment </w:t>
      </w:r>
      <w:r w:rsidR="0079613B" w:rsidRPr="0079613B">
        <w:t xml:space="preserve">due to their involvement in any ML activities </w:t>
      </w:r>
      <w:r w:rsidR="00CB2F7F" w:rsidRPr="0079613B">
        <w:t>within the sample period</w:t>
      </w:r>
      <w:r w:rsidR="0079613B" w:rsidRPr="0079613B">
        <w:t xml:space="preserve"> for this risk assessment</w:t>
      </w:r>
      <w:r w:rsidRPr="0079613B">
        <w:t xml:space="preserve">. </w:t>
      </w:r>
    </w:p>
    <w:p w14:paraId="5066EF16" w14:textId="7289AF3B" w:rsidR="00B5204C" w:rsidRDefault="005519F9" w:rsidP="003B362A">
      <w:pPr>
        <w:jc w:val="both"/>
      </w:pPr>
      <w:r w:rsidRPr="00CA399F">
        <w:t xml:space="preserve">In Samoa, </w:t>
      </w:r>
      <w:r w:rsidR="00151A8C" w:rsidRPr="00CA399F">
        <w:t xml:space="preserve">only trustee companies registered and licensed by SIFA under the </w:t>
      </w:r>
      <w:r w:rsidR="00151A8C" w:rsidRPr="0026526F">
        <w:rPr>
          <w:i/>
        </w:rPr>
        <w:t>Trustee</w:t>
      </w:r>
      <w:r w:rsidR="00E1380B" w:rsidRPr="0026526F">
        <w:rPr>
          <w:i/>
        </w:rPr>
        <w:t xml:space="preserve"> Companies</w:t>
      </w:r>
      <w:r w:rsidR="00151A8C" w:rsidRPr="0026526F">
        <w:rPr>
          <w:i/>
        </w:rPr>
        <w:t xml:space="preserve"> Act 2017</w:t>
      </w:r>
      <w:r w:rsidR="00151A8C" w:rsidRPr="00CA399F">
        <w:t xml:space="preserve"> could act as TCSPs for the</w:t>
      </w:r>
      <w:r w:rsidR="00A93B19">
        <w:t xml:space="preserve"> international </w:t>
      </w:r>
      <w:r w:rsidR="00151A8C" w:rsidRPr="00CA399F">
        <w:t>financial services sector</w:t>
      </w:r>
      <w:r w:rsidRPr="00CA399F">
        <w:t xml:space="preserve">. In </w:t>
      </w:r>
      <w:r w:rsidR="00B5204C" w:rsidRPr="00CA399F">
        <w:t>the sample period of July 2015 to June 2020</w:t>
      </w:r>
      <w:r w:rsidRPr="00CA399F">
        <w:t xml:space="preserve">, </w:t>
      </w:r>
      <w:r w:rsidR="00B5204C" w:rsidRPr="00CA399F">
        <w:t xml:space="preserve">only 7 STRs have been filed by the </w:t>
      </w:r>
      <w:r w:rsidR="003E430B">
        <w:t>trustee companies</w:t>
      </w:r>
      <w:r w:rsidR="00B5204C" w:rsidRPr="00CA399F">
        <w:t xml:space="preserve"> to the SFIU, representing 1.9% of total STRs received by the SFIU within this period. There are no reported prosecutions or convictions involving </w:t>
      </w:r>
      <w:r w:rsidR="003E430B">
        <w:t>trustee companies</w:t>
      </w:r>
      <w:r w:rsidR="005D37DD">
        <w:t>. N</w:t>
      </w:r>
      <w:r w:rsidR="00B5204C" w:rsidRPr="00CA399F">
        <w:t xml:space="preserve">onetheless, due to the </w:t>
      </w:r>
      <w:r w:rsidR="00CA399F" w:rsidRPr="00CA399F">
        <w:t>nature of business of trustee companies and the concerns related to</w:t>
      </w:r>
      <w:r w:rsidR="00B5204C" w:rsidRPr="00CA399F">
        <w:t xml:space="preserve"> ML </w:t>
      </w:r>
      <w:r w:rsidR="00CA399F" w:rsidRPr="00CA399F">
        <w:t xml:space="preserve">risk presented by the </w:t>
      </w:r>
      <w:r w:rsidR="003E430B">
        <w:t xml:space="preserve">international </w:t>
      </w:r>
      <w:r w:rsidR="003E430B" w:rsidRPr="00CA399F">
        <w:t>financial services</w:t>
      </w:r>
      <w:r w:rsidR="00CA399F" w:rsidRPr="00CA399F">
        <w:t xml:space="preserve"> sector of Samoa, there is a high potential of </w:t>
      </w:r>
      <w:r w:rsidR="003E430B">
        <w:t xml:space="preserve">trustee companies </w:t>
      </w:r>
      <w:r w:rsidR="00CA399F" w:rsidRPr="00CA399F">
        <w:t>to be abused to launder the proceeds of crime and other predicate offences.</w:t>
      </w:r>
      <w:r w:rsidR="00CA399F">
        <w:t xml:space="preserve"> </w:t>
      </w:r>
    </w:p>
    <w:p w14:paraId="51714896" w14:textId="40706636" w:rsidR="003B362A" w:rsidRPr="00D86280" w:rsidRDefault="00B5204C" w:rsidP="003B362A">
      <w:pPr>
        <w:jc w:val="both"/>
        <w:rPr>
          <w:color w:val="FFC000"/>
          <w:u w:val="single"/>
        </w:rPr>
      </w:pPr>
      <w:r w:rsidRPr="0009331B">
        <w:t>T</w:t>
      </w:r>
      <w:r w:rsidR="003B362A" w:rsidRPr="0009331B">
        <w:t>he</w:t>
      </w:r>
      <w:r w:rsidRPr="0009331B">
        <w:t xml:space="preserve"> </w:t>
      </w:r>
      <w:r w:rsidR="003B362A" w:rsidRPr="0009331B">
        <w:t xml:space="preserve">amount of criminal proceeds that </w:t>
      </w:r>
      <w:r w:rsidR="0009331B" w:rsidRPr="0009331B">
        <w:t>are alleged to be</w:t>
      </w:r>
      <w:r w:rsidR="000F5FA9" w:rsidRPr="0009331B">
        <w:t xml:space="preserve"> </w:t>
      </w:r>
      <w:r w:rsidR="003B362A" w:rsidRPr="0009331B">
        <w:t xml:space="preserve">laundered through </w:t>
      </w:r>
      <w:r w:rsidR="003E430B" w:rsidRPr="0009331B">
        <w:t>trustee companies</w:t>
      </w:r>
      <w:r w:rsidR="000F5FA9" w:rsidRPr="0009331B">
        <w:t>,</w:t>
      </w:r>
      <w:r w:rsidR="003B362A" w:rsidRPr="0009331B">
        <w:t xml:space="preserve"> </w:t>
      </w:r>
      <w:r w:rsidR="003E430B" w:rsidRPr="0009331B">
        <w:t xml:space="preserve">the limited </w:t>
      </w:r>
      <w:r w:rsidR="005D37DD" w:rsidRPr="0009331B">
        <w:t xml:space="preserve">or lack of </w:t>
      </w:r>
      <w:r w:rsidR="003E430B" w:rsidRPr="0009331B">
        <w:t xml:space="preserve">risk-based supervision </w:t>
      </w:r>
      <w:r w:rsidR="005D37DD" w:rsidRPr="0009331B">
        <w:t>of majority DNFBPs, the absence of comprehensive sector-specific</w:t>
      </w:r>
      <w:r w:rsidR="005D37DD" w:rsidRPr="00EA5BCD">
        <w:t xml:space="preserve"> guidelines</w:t>
      </w:r>
      <w:r w:rsidR="005D37DD">
        <w:t xml:space="preserve">, </w:t>
      </w:r>
      <w:r w:rsidR="000F5FA9" w:rsidRPr="00EA5BCD">
        <w:t xml:space="preserve">and </w:t>
      </w:r>
      <w:r w:rsidR="005D37DD">
        <w:t xml:space="preserve">limited </w:t>
      </w:r>
      <w:r w:rsidR="000F5FA9" w:rsidRPr="00EA5BCD">
        <w:t xml:space="preserve">AML/CFT knowledge of </w:t>
      </w:r>
      <w:r w:rsidR="003B362A" w:rsidRPr="00EA5BCD">
        <w:t xml:space="preserve">DNFBPs </w:t>
      </w:r>
      <w:r w:rsidR="000F5FA9" w:rsidRPr="00EA5BCD">
        <w:t xml:space="preserve">increases </w:t>
      </w:r>
      <w:r w:rsidR="003E430B">
        <w:t xml:space="preserve">the </w:t>
      </w:r>
      <w:r w:rsidR="000F5FA9" w:rsidRPr="00EA5BCD">
        <w:t xml:space="preserve">ML threat facing </w:t>
      </w:r>
      <w:r w:rsidR="005D37DD">
        <w:t>DNFBPs in Samoa overall,</w:t>
      </w:r>
      <w:r w:rsidR="000F5FA9" w:rsidRPr="00EA5BCD">
        <w:t xml:space="preserve"> </w:t>
      </w:r>
      <w:r w:rsidR="005D37DD">
        <w:t>where they could be used</w:t>
      </w:r>
      <w:r w:rsidR="003B362A" w:rsidRPr="00EA5BCD">
        <w:t xml:space="preserve"> </w:t>
      </w:r>
      <w:r w:rsidR="00CE1422" w:rsidRPr="00EA5BCD">
        <w:t xml:space="preserve">to perpetrate the crime and </w:t>
      </w:r>
      <w:r w:rsidR="005D37DD">
        <w:t xml:space="preserve">make it difficult for </w:t>
      </w:r>
      <w:r w:rsidR="00CE1422" w:rsidRPr="00EA5BCD">
        <w:t>authorities to follow the flow of the illicit funds for recovery</w:t>
      </w:r>
      <w:r w:rsidR="005D37DD">
        <w:t>. T</w:t>
      </w:r>
      <w:r w:rsidR="00CE1422" w:rsidRPr="00EA5BCD">
        <w:t xml:space="preserve">he </w:t>
      </w:r>
      <w:r w:rsidR="005D37DD">
        <w:t xml:space="preserve">ML </w:t>
      </w:r>
      <w:r w:rsidR="00CE1422" w:rsidRPr="00EA5BCD">
        <w:t xml:space="preserve">threat rating for DNFBPs is </w:t>
      </w:r>
      <w:r w:rsidR="005D37DD">
        <w:t xml:space="preserve">assessed as </w:t>
      </w:r>
      <w:r w:rsidR="000F5FA9" w:rsidRPr="00D86280">
        <w:rPr>
          <w:b/>
          <w:bCs/>
          <w:color w:val="FFC000"/>
          <w:u w:val="single"/>
        </w:rPr>
        <w:t>MEDIUM</w:t>
      </w:r>
      <w:r w:rsidR="00CE1422" w:rsidRPr="00D86280">
        <w:rPr>
          <w:color w:val="FFC000"/>
          <w:u w:val="single"/>
        </w:rPr>
        <w:t>.</w:t>
      </w:r>
    </w:p>
    <w:p w14:paraId="0AE23D40" w14:textId="3433EDBD" w:rsidR="00D740D0" w:rsidRPr="0079613B" w:rsidRDefault="00D740D0" w:rsidP="00D740D0">
      <w:pPr>
        <w:jc w:val="both"/>
      </w:pPr>
      <w:r w:rsidRPr="0079613B">
        <w:t xml:space="preserve">With respect to the </w:t>
      </w:r>
      <w:r>
        <w:t>NPO sector in Samoa</w:t>
      </w:r>
      <w:r w:rsidRPr="0079613B">
        <w:t>, limited data is available on the size and nature of this sector and the sector remains completely un-supervised and unregulated for the AML purposes. No STRs have been filed by this sector to the SFIU, making it difficult to assess the ML threat facing this sector.</w:t>
      </w:r>
    </w:p>
    <w:p w14:paraId="23678E2F" w14:textId="1A86A47E" w:rsidR="00994D29" w:rsidRDefault="0018390B" w:rsidP="00815C32">
      <w:pPr>
        <w:pStyle w:val="Heading4"/>
        <w:numPr>
          <w:ilvl w:val="0"/>
          <w:numId w:val="32"/>
        </w:numPr>
        <w:ind w:left="0" w:hanging="284"/>
      </w:pPr>
      <w:r>
        <w:t>Legal Persons and Legal Arrangements</w:t>
      </w:r>
    </w:p>
    <w:p w14:paraId="3A61395C" w14:textId="1EDBD4F1" w:rsidR="00994D29" w:rsidRDefault="005519F9" w:rsidP="005519F9">
      <w:pPr>
        <w:jc w:val="both"/>
      </w:pPr>
      <w:r w:rsidRPr="00CA399F">
        <w:t xml:space="preserve">Chapter </w:t>
      </w:r>
      <w:r w:rsidR="005140BE" w:rsidRPr="00CA399F">
        <w:t xml:space="preserve">8 of this risk </w:t>
      </w:r>
      <w:r w:rsidR="005F50FD" w:rsidRPr="00CA399F">
        <w:t>assessment</w:t>
      </w:r>
      <w:r w:rsidRPr="00CA399F">
        <w:t xml:space="preserve"> gives an overview of legal persons and arrangements in Samoa. Corporate vehicles and legal structures are inherently attractive to ML, especially because of their inherent characteristics, such as </w:t>
      </w:r>
      <w:r w:rsidR="006C2791">
        <w:t xml:space="preserve">relative anonymity, </w:t>
      </w:r>
      <w:r w:rsidRPr="00CA399F">
        <w:t>the possibility to distinguish between legal and beneficial ownership</w:t>
      </w:r>
      <w:r w:rsidR="006C2791">
        <w:t>, and possibility to create complex corporate structures etc.</w:t>
      </w:r>
    </w:p>
    <w:p w14:paraId="3BC8218B" w14:textId="17A724E1" w:rsidR="00D740D0" w:rsidRPr="00994D29" w:rsidRDefault="005519F9" w:rsidP="009F3403">
      <w:pPr>
        <w:jc w:val="both"/>
      </w:pPr>
      <w:r w:rsidRPr="006C2791">
        <w:t xml:space="preserve">Samoa is particularly </w:t>
      </w:r>
      <w:r w:rsidR="006357D2" w:rsidRPr="006C2791">
        <w:t>attract</w:t>
      </w:r>
      <w:r w:rsidR="005140BE" w:rsidRPr="006C2791">
        <w:t>ive</w:t>
      </w:r>
      <w:r w:rsidR="006357D2">
        <w:t xml:space="preserve"> as an offshore financial centre</w:t>
      </w:r>
      <w:r w:rsidR="005140BE">
        <w:t xml:space="preserve"> to international entities</w:t>
      </w:r>
      <w:r w:rsidR="006357D2">
        <w:t xml:space="preserve"> </w:t>
      </w:r>
      <w:r w:rsidR="005140BE">
        <w:t xml:space="preserve">due to various tax privileges and exemptions provided under </w:t>
      </w:r>
      <w:r w:rsidR="005D37DD">
        <w:t xml:space="preserve">the </w:t>
      </w:r>
      <w:r w:rsidR="005140BE">
        <w:t>Samoan law.</w:t>
      </w:r>
      <w:r w:rsidR="009F3403">
        <w:t xml:space="preserve"> However, t</w:t>
      </w:r>
      <w:r w:rsidR="006357D2" w:rsidRPr="006357D2">
        <w:t xml:space="preserve">here is little firm evidence of the proceeds of foreign predicate crimes being laundered in Samoa or through its </w:t>
      </w:r>
      <w:r w:rsidR="003E430B">
        <w:t>international financial services</w:t>
      </w:r>
      <w:r w:rsidR="006357D2" w:rsidRPr="006357D2">
        <w:t xml:space="preserve"> sector, but </w:t>
      </w:r>
      <w:r w:rsidR="003E430B" w:rsidRPr="006357D2">
        <w:t>I</w:t>
      </w:r>
      <w:r w:rsidR="003E430B">
        <w:t>nternational Companies (I</w:t>
      </w:r>
      <w:r w:rsidR="006357D2" w:rsidRPr="006357D2">
        <w:t>Cs</w:t>
      </w:r>
      <w:r w:rsidR="003E430B">
        <w:t>)</w:t>
      </w:r>
      <w:r w:rsidR="006357D2" w:rsidRPr="006357D2">
        <w:t xml:space="preserve"> </w:t>
      </w:r>
      <w:proofErr w:type="gramStart"/>
      <w:r w:rsidR="006357D2" w:rsidRPr="006357D2">
        <w:t>in particular present</w:t>
      </w:r>
      <w:proofErr w:type="gramEnd"/>
      <w:r w:rsidR="006357D2" w:rsidRPr="006357D2">
        <w:t xml:space="preserve"> a potential international conduit for ML. There have been a small number of foreign requests for information relating to Samoan ICs which indicate possible misuse for ML or associated predicate offences, including tax evasion, but none has led to any request for investigation by the Samoan authorities or to the conviction of any IC, beneficial owner or </w:t>
      </w:r>
      <w:proofErr w:type="gramStart"/>
      <w:r w:rsidR="006357D2" w:rsidRPr="006357D2">
        <w:t>office-holder</w:t>
      </w:r>
      <w:proofErr w:type="gramEnd"/>
      <w:r w:rsidR="006357D2" w:rsidRPr="006357D2">
        <w:t xml:space="preserve"> of an IC for an offence.</w:t>
      </w:r>
      <w:r w:rsidR="009F3403">
        <w:t xml:space="preserve"> Due to the lack of available information</w:t>
      </w:r>
      <w:r w:rsidR="006C2791">
        <w:t xml:space="preserve"> and limited data</w:t>
      </w:r>
      <w:r w:rsidR="009F3403">
        <w:t xml:space="preserve">, the extent of any misuse of the legal entities and arrangements for ML purposes is unclear. </w:t>
      </w:r>
      <w:r w:rsidR="00D740D0">
        <w:t xml:space="preserve">Nonetheless, the level of ML threat posed by this sector cannot be discounted due to its inherent characteristics, resulting into Samoa’s </w:t>
      </w:r>
      <w:r w:rsidR="003E430B">
        <w:t>international financial services</w:t>
      </w:r>
      <w:r w:rsidR="00D740D0">
        <w:t xml:space="preserve"> sector being rated as </w:t>
      </w:r>
      <w:r w:rsidR="005D37DD">
        <w:t>facing</w:t>
      </w:r>
      <w:r w:rsidR="00D740D0">
        <w:t xml:space="preserve"> </w:t>
      </w:r>
      <w:r w:rsidR="00D740D0" w:rsidRPr="00D740D0">
        <w:rPr>
          <w:b/>
          <w:bCs/>
          <w:color w:val="FF0000"/>
        </w:rPr>
        <w:t>HIGH</w:t>
      </w:r>
      <w:r w:rsidR="00D740D0">
        <w:t xml:space="preserve"> ML threat. </w:t>
      </w:r>
    </w:p>
    <w:p w14:paraId="20660E70" w14:textId="58A88BCF" w:rsidR="0079591F" w:rsidRDefault="00E86B26" w:rsidP="00815C32">
      <w:pPr>
        <w:pStyle w:val="Heading2"/>
        <w:numPr>
          <w:ilvl w:val="0"/>
          <w:numId w:val="10"/>
        </w:numPr>
        <w:ind w:left="0" w:hanging="426"/>
      </w:pPr>
      <w:bookmarkStart w:id="25" w:name="_Toc89547326"/>
      <w:r w:rsidRPr="008950FB">
        <w:t>International Threat</w:t>
      </w:r>
      <w:bookmarkEnd w:id="25"/>
      <w:r w:rsidRPr="008950FB">
        <w:t xml:space="preserve"> </w:t>
      </w:r>
    </w:p>
    <w:p w14:paraId="486E3245" w14:textId="04808003" w:rsidR="005519F9" w:rsidRPr="005F50FD" w:rsidRDefault="005519F9" w:rsidP="00ED6A2D">
      <w:pPr>
        <w:jc w:val="both"/>
      </w:pPr>
      <w:r w:rsidRPr="005F50FD">
        <w:t xml:space="preserve">It is a declared policy of the </w:t>
      </w:r>
      <w:r w:rsidR="00F52EBC">
        <w:t>country</w:t>
      </w:r>
      <w:r w:rsidRPr="005F50FD">
        <w:t xml:space="preserve"> to ensure that Samoa shall not be used as a money laundering site for the proceeds of any unlawful activity, among others. Accordingly, Samoa extends cooperation in transnational investigations and prosecutions of persons involved in </w:t>
      </w:r>
      <w:r w:rsidR="005D37DD">
        <w:t>ML</w:t>
      </w:r>
      <w:r w:rsidRPr="005F50FD">
        <w:t xml:space="preserve"> activities where committed. Undeniably, any attempt to transfer criminal proceeds generated abroad into the territory of Samoa would augment </w:t>
      </w:r>
      <w:r w:rsidR="005D37DD">
        <w:t>ML</w:t>
      </w:r>
      <w:r w:rsidRPr="005F50FD">
        <w:t xml:space="preserve"> threat</w:t>
      </w:r>
      <w:r w:rsidR="00ED6A2D" w:rsidRPr="005F50FD">
        <w:t xml:space="preserve"> </w:t>
      </w:r>
      <w:r w:rsidRPr="005F50FD">
        <w:t xml:space="preserve">in the country. </w:t>
      </w:r>
    </w:p>
    <w:p w14:paraId="377830C9" w14:textId="1F879263" w:rsidR="005519F9" w:rsidRPr="00F52EBC" w:rsidRDefault="005519F9" w:rsidP="005519F9">
      <w:pPr>
        <w:rPr>
          <w:b/>
          <w:bCs/>
        </w:rPr>
      </w:pPr>
      <w:r w:rsidRPr="00F52EBC">
        <w:rPr>
          <w:b/>
          <w:bCs/>
        </w:rPr>
        <w:t>P</w:t>
      </w:r>
      <w:r w:rsidR="00EA5BCD" w:rsidRPr="00F52EBC">
        <w:rPr>
          <w:b/>
          <w:bCs/>
        </w:rPr>
        <w:t>redicate Crimes and P</w:t>
      </w:r>
      <w:r w:rsidRPr="00F52EBC">
        <w:rPr>
          <w:b/>
          <w:bCs/>
        </w:rPr>
        <w:t xml:space="preserve">roceeds </w:t>
      </w:r>
      <w:r w:rsidR="00EA5BCD" w:rsidRPr="00F52EBC">
        <w:rPr>
          <w:b/>
          <w:bCs/>
        </w:rPr>
        <w:t xml:space="preserve">originating </w:t>
      </w:r>
      <w:r w:rsidRPr="00F52EBC">
        <w:rPr>
          <w:b/>
          <w:bCs/>
        </w:rPr>
        <w:t>from Abroad</w:t>
      </w:r>
    </w:p>
    <w:p w14:paraId="4A804A24" w14:textId="3D4A0371" w:rsidR="003A030A" w:rsidRDefault="005F50FD" w:rsidP="003A030A">
      <w:pPr>
        <w:spacing w:before="240" w:after="240"/>
        <w:jc w:val="both"/>
        <w:rPr>
          <w:color w:val="000000" w:themeColor="text1"/>
        </w:rPr>
      </w:pPr>
      <w:r w:rsidRPr="00F52EBC">
        <w:t>Between July 2015 and June 2020,</w:t>
      </w:r>
      <w:r w:rsidR="005519F9" w:rsidRPr="00F52EBC">
        <w:t xml:space="preserve"> </w:t>
      </w:r>
      <w:r w:rsidRPr="00F52EBC">
        <w:t>Samoa has</w:t>
      </w:r>
      <w:r w:rsidR="005519F9" w:rsidRPr="00F52EBC">
        <w:t xml:space="preserve"> received a total of </w:t>
      </w:r>
      <w:r w:rsidRPr="00F52EBC">
        <w:t>3</w:t>
      </w:r>
      <w:r w:rsidR="00A85F7D">
        <w:t>7</w:t>
      </w:r>
      <w:r w:rsidRPr="00F52EBC">
        <w:t xml:space="preserve"> </w:t>
      </w:r>
      <w:r w:rsidR="005519F9" w:rsidRPr="00F52EBC">
        <w:t xml:space="preserve">requests for information and assistance from other jurisdictions, including </w:t>
      </w:r>
      <w:r w:rsidRPr="00F52EBC">
        <w:t>3</w:t>
      </w:r>
      <w:r w:rsidR="00A85F7D">
        <w:t>2</w:t>
      </w:r>
      <w:r w:rsidRPr="00F52EBC">
        <w:t xml:space="preserve"> incoming requests to SFIU through Egmont Group and 5</w:t>
      </w:r>
      <w:r w:rsidR="005519F9" w:rsidRPr="00F52EBC">
        <w:t xml:space="preserve"> requests for </w:t>
      </w:r>
      <w:r w:rsidR="005D37DD">
        <w:t>M</w:t>
      </w:r>
      <w:r w:rsidR="005519F9" w:rsidRPr="00F52EBC">
        <w:t xml:space="preserve">utual </w:t>
      </w:r>
      <w:r w:rsidR="005D37DD">
        <w:t>L</w:t>
      </w:r>
      <w:r w:rsidR="005519F9" w:rsidRPr="00F52EBC">
        <w:t xml:space="preserve">egal </w:t>
      </w:r>
      <w:r w:rsidR="005D37DD">
        <w:t>A</w:t>
      </w:r>
      <w:r w:rsidR="005519F9" w:rsidRPr="00F52EBC">
        <w:t>ssistance</w:t>
      </w:r>
      <w:r w:rsidR="005D37DD">
        <w:t xml:space="preserve"> (</w:t>
      </w:r>
      <w:r w:rsidR="005D37DD" w:rsidRPr="003A030A">
        <w:t>MLA)</w:t>
      </w:r>
      <w:r w:rsidR="005519F9" w:rsidRPr="003A030A">
        <w:t xml:space="preserve">. </w:t>
      </w:r>
      <w:r w:rsidR="005D37DD" w:rsidRPr="003A030A">
        <w:t>The requests received by the SFIU were mainly related to various forms of fraud as the source of criminal proceeds</w:t>
      </w:r>
      <w:r w:rsidR="00554508" w:rsidRPr="003A030A">
        <w:t xml:space="preserve">, as detailed in </w:t>
      </w:r>
      <w:r w:rsidR="003A030A" w:rsidRPr="003A030A">
        <w:rPr>
          <w:b/>
          <w:bCs/>
          <w:color w:val="365F91" w:themeColor="accent1" w:themeShade="BF"/>
        </w:rPr>
        <w:fldChar w:fldCharType="begin"/>
      </w:r>
      <w:r w:rsidR="003A030A" w:rsidRPr="003A030A">
        <w:rPr>
          <w:b/>
          <w:bCs/>
          <w:color w:val="365F91" w:themeColor="accent1" w:themeShade="BF"/>
        </w:rPr>
        <w:instrText xml:space="preserve"> REF _Ref86237213 \h  \* MERGEFORMAT </w:instrText>
      </w:r>
      <w:r w:rsidR="003A030A" w:rsidRPr="003A030A">
        <w:rPr>
          <w:b/>
          <w:bCs/>
          <w:color w:val="365F91" w:themeColor="accent1" w:themeShade="BF"/>
        </w:rPr>
      </w:r>
      <w:r w:rsidR="003A030A" w:rsidRPr="003A030A">
        <w:rPr>
          <w:b/>
          <w:bCs/>
          <w:color w:val="365F91" w:themeColor="accent1" w:themeShade="BF"/>
        </w:rPr>
        <w:fldChar w:fldCharType="separate"/>
      </w:r>
      <w:r w:rsidR="00515904" w:rsidRPr="005459A1">
        <w:rPr>
          <w:b/>
          <w:bCs/>
          <w:color w:val="365F91" w:themeColor="accent1" w:themeShade="BF"/>
        </w:rPr>
        <w:t xml:space="preserve">Table </w:t>
      </w:r>
      <w:r w:rsidR="00515904" w:rsidRPr="005459A1">
        <w:rPr>
          <w:b/>
          <w:bCs/>
          <w:noProof/>
          <w:color w:val="365F91" w:themeColor="accent1" w:themeShade="BF"/>
        </w:rPr>
        <w:t>5</w:t>
      </w:r>
      <w:r w:rsidR="003A030A" w:rsidRPr="003A030A">
        <w:rPr>
          <w:b/>
          <w:bCs/>
          <w:color w:val="365F91" w:themeColor="accent1" w:themeShade="BF"/>
        </w:rPr>
        <w:fldChar w:fldCharType="end"/>
      </w:r>
      <w:r w:rsidR="00554508" w:rsidRPr="003A030A">
        <w:rPr>
          <w:b/>
          <w:bCs/>
          <w:color w:val="365F91" w:themeColor="accent1" w:themeShade="BF"/>
        </w:rPr>
        <w:t>.</w:t>
      </w:r>
      <w:r w:rsidR="00554508" w:rsidRPr="003A030A">
        <w:rPr>
          <w:color w:val="365F91" w:themeColor="accent1" w:themeShade="BF"/>
        </w:rPr>
        <w:t xml:space="preserve"> </w:t>
      </w:r>
      <w:r w:rsidR="003A030A" w:rsidRPr="003A030A">
        <w:rPr>
          <w:color w:val="000000" w:themeColor="text1"/>
        </w:rPr>
        <w:t xml:space="preserve">The MLA requests were received mainly from Australia, New </w:t>
      </w:r>
      <w:proofErr w:type="gramStart"/>
      <w:r w:rsidR="003A030A" w:rsidRPr="003A030A">
        <w:rPr>
          <w:color w:val="000000" w:themeColor="text1"/>
        </w:rPr>
        <w:t>Zealand</w:t>
      </w:r>
      <w:proofErr w:type="gramEnd"/>
      <w:r w:rsidR="003A030A" w:rsidRPr="003A030A">
        <w:rPr>
          <w:color w:val="000000" w:themeColor="text1"/>
        </w:rPr>
        <w:t xml:space="preserve"> and United States.</w:t>
      </w:r>
      <w:r w:rsidR="003A030A">
        <w:rPr>
          <w:color w:val="000000" w:themeColor="text1"/>
        </w:rPr>
        <w:t xml:space="preserve"> </w:t>
      </w:r>
    </w:p>
    <w:p w14:paraId="4BCFBCAA" w14:textId="5B72D0FA" w:rsidR="003A030A" w:rsidRPr="003A030A" w:rsidRDefault="003A030A" w:rsidP="003A030A">
      <w:pPr>
        <w:pStyle w:val="Caption"/>
        <w:keepNext/>
        <w:spacing w:after="120"/>
        <w:jc w:val="center"/>
        <w:rPr>
          <w:i/>
          <w:iCs/>
          <w:sz w:val="22"/>
          <w:szCs w:val="22"/>
        </w:rPr>
      </w:pPr>
      <w:bookmarkStart w:id="26" w:name="_Ref86237213"/>
      <w:r w:rsidRPr="003A030A">
        <w:rPr>
          <w:i/>
          <w:iCs/>
          <w:sz w:val="22"/>
          <w:szCs w:val="22"/>
        </w:rPr>
        <w:t xml:space="preserve">Table </w:t>
      </w:r>
      <w:r w:rsidRPr="003A030A">
        <w:rPr>
          <w:i/>
          <w:iCs/>
          <w:sz w:val="22"/>
          <w:szCs w:val="22"/>
        </w:rPr>
        <w:fldChar w:fldCharType="begin"/>
      </w:r>
      <w:r w:rsidRPr="003A030A">
        <w:rPr>
          <w:i/>
          <w:iCs/>
          <w:sz w:val="22"/>
          <w:szCs w:val="22"/>
        </w:rPr>
        <w:instrText xml:space="preserve"> SEQ Table \* ARABIC </w:instrText>
      </w:r>
      <w:r w:rsidRPr="003A030A">
        <w:rPr>
          <w:i/>
          <w:iCs/>
          <w:sz w:val="22"/>
          <w:szCs w:val="22"/>
        </w:rPr>
        <w:fldChar w:fldCharType="separate"/>
      </w:r>
      <w:r w:rsidR="00515904">
        <w:rPr>
          <w:i/>
          <w:iCs/>
          <w:noProof/>
          <w:sz w:val="22"/>
          <w:szCs w:val="22"/>
        </w:rPr>
        <w:t>5</w:t>
      </w:r>
      <w:r w:rsidRPr="003A030A">
        <w:rPr>
          <w:i/>
          <w:iCs/>
          <w:sz w:val="22"/>
          <w:szCs w:val="22"/>
        </w:rPr>
        <w:fldChar w:fldCharType="end"/>
      </w:r>
      <w:bookmarkEnd w:id="26"/>
      <w:r w:rsidRPr="003A030A">
        <w:rPr>
          <w:i/>
          <w:iCs/>
          <w:sz w:val="22"/>
          <w:szCs w:val="22"/>
        </w:rPr>
        <w:t xml:space="preserve">: </w:t>
      </w:r>
      <w:bookmarkStart w:id="27" w:name="_Ref86244915"/>
      <w:r w:rsidRPr="003A030A">
        <w:rPr>
          <w:i/>
          <w:iCs/>
          <w:sz w:val="22"/>
          <w:szCs w:val="22"/>
        </w:rPr>
        <w:t>Main offences as Subject of Requests to the SFIU (July 2015-June 2020)</w:t>
      </w:r>
      <w:bookmarkEnd w:id="27"/>
    </w:p>
    <w:tbl>
      <w:tblPr>
        <w:tblStyle w:val="TableGrid"/>
        <w:tblW w:w="0" w:type="auto"/>
        <w:tblInd w:w="-5" w:type="dxa"/>
        <w:tblLook w:val="04A0" w:firstRow="1" w:lastRow="0" w:firstColumn="1" w:lastColumn="0" w:noHBand="0" w:noVBand="1"/>
      </w:tblPr>
      <w:tblGrid>
        <w:gridCol w:w="1843"/>
        <w:gridCol w:w="1276"/>
        <w:gridCol w:w="1134"/>
        <w:gridCol w:w="1276"/>
        <w:gridCol w:w="1275"/>
        <w:gridCol w:w="2255"/>
      </w:tblGrid>
      <w:tr w:rsidR="003A030A" w14:paraId="01C34951" w14:textId="77777777" w:rsidTr="003A030A">
        <w:tc>
          <w:tcPr>
            <w:tcW w:w="1843" w:type="dxa"/>
            <w:vMerge w:val="restart"/>
            <w:shd w:val="clear" w:color="auto" w:fill="C2D69B" w:themeFill="accent3" w:themeFillTint="99"/>
            <w:vAlign w:val="center"/>
          </w:tcPr>
          <w:p w14:paraId="40E7C1A8" w14:textId="0BB62526" w:rsidR="003A030A" w:rsidRPr="00165AB7" w:rsidRDefault="003A030A" w:rsidP="003A030A">
            <w:pPr>
              <w:jc w:val="center"/>
              <w:rPr>
                <w:b/>
                <w:bCs/>
                <w:color w:val="000000" w:themeColor="text1"/>
              </w:rPr>
            </w:pPr>
            <w:r>
              <w:rPr>
                <w:b/>
                <w:bCs/>
                <w:color w:val="000000" w:themeColor="text1"/>
              </w:rPr>
              <w:t>Type of Offence</w:t>
            </w:r>
          </w:p>
        </w:tc>
        <w:tc>
          <w:tcPr>
            <w:tcW w:w="7216" w:type="dxa"/>
            <w:gridSpan w:val="5"/>
            <w:shd w:val="clear" w:color="auto" w:fill="C2D69B" w:themeFill="accent3" w:themeFillTint="99"/>
          </w:tcPr>
          <w:p w14:paraId="2696C9AA" w14:textId="1F86E435" w:rsidR="003A030A" w:rsidRDefault="003A030A" w:rsidP="00051673">
            <w:pPr>
              <w:jc w:val="center"/>
              <w:rPr>
                <w:b/>
                <w:bCs/>
                <w:color w:val="000000" w:themeColor="text1"/>
              </w:rPr>
            </w:pPr>
            <w:r>
              <w:rPr>
                <w:b/>
                <w:bCs/>
                <w:color w:val="000000" w:themeColor="text1"/>
              </w:rPr>
              <w:t>Number of Requests</w:t>
            </w:r>
          </w:p>
        </w:tc>
      </w:tr>
      <w:tr w:rsidR="003A030A" w14:paraId="2B958154" w14:textId="77777777" w:rsidTr="00051673">
        <w:tc>
          <w:tcPr>
            <w:tcW w:w="1843" w:type="dxa"/>
            <w:vMerge/>
            <w:shd w:val="clear" w:color="auto" w:fill="C2D69B" w:themeFill="accent3" w:themeFillTint="99"/>
          </w:tcPr>
          <w:p w14:paraId="76F3147A" w14:textId="77777777" w:rsidR="003A030A" w:rsidRDefault="003A030A" w:rsidP="003A030A">
            <w:pPr>
              <w:jc w:val="center"/>
            </w:pPr>
          </w:p>
        </w:tc>
        <w:tc>
          <w:tcPr>
            <w:tcW w:w="1276" w:type="dxa"/>
            <w:shd w:val="clear" w:color="auto" w:fill="C2D69B" w:themeFill="accent3" w:themeFillTint="99"/>
          </w:tcPr>
          <w:p w14:paraId="66657D63" w14:textId="68B1BDAF" w:rsidR="003A030A" w:rsidRDefault="00316FB3" w:rsidP="003A030A">
            <w:pPr>
              <w:jc w:val="center"/>
              <w:rPr>
                <w:b/>
                <w:bCs/>
                <w:color w:val="000000" w:themeColor="text1"/>
              </w:rPr>
            </w:pPr>
            <w:r>
              <w:rPr>
                <w:b/>
                <w:bCs/>
                <w:color w:val="000000" w:themeColor="text1"/>
              </w:rPr>
              <w:t>2015-</w:t>
            </w:r>
            <w:r w:rsidR="003A030A">
              <w:rPr>
                <w:b/>
                <w:bCs/>
                <w:color w:val="000000" w:themeColor="text1"/>
              </w:rPr>
              <w:t>16</w:t>
            </w:r>
          </w:p>
        </w:tc>
        <w:tc>
          <w:tcPr>
            <w:tcW w:w="1134" w:type="dxa"/>
            <w:shd w:val="clear" w:color="auto" w:fill="C2D69B" w:themeFill="accent3" w:themeFillTint="99"/>
          </w:tcPr>
          <w:p w14:paraId="5E881C8C" w14:textId="07083007" w:rsidR="003A030A" w:rsidRDefault="003A030A" w:rsidP="003A030A">
            <w:pPr>
              <w:jc w:val="center"/>
              <w:rPr>
                <w:b/>
                <w:bCs/>
                <w:color w:val="000000" w:themeColor="text1"/>
              </w:rPr>
            </w:pPr>
            <w:r>
              <w:rPr>
                <w:b/>
                <w:bCs/>
                <w:color w:val="000000" w:themeColor="text1"/>
              </w:rPr>
              <w:t>20</w:t>
            </w:r>
            <w:r w:rsidR="00316FB3">
              <w:rPr>
                <w:b/>
                <w:bCs/>
                <w:color w:val="000000" w:themeColor="text1"/>
              </w:rPr>
              <w:t>16-</w:t>
            </w:r>
            <w:r>
              <w:rPr>
                <w:b/>
                <w:bCs/>
                <w:color w:val="000000" w:themeColor="text1"/>
              </w:rPr>
              <w:t>17</w:t>
            </w:r>
          </w:p>
        </w:tc>
        <w:tc>
          <w:tcPr>
            <w:tcW w:w="1276" w:type="dxa"/>
            <w:shd w:val="clear" w:color="auto" w:fill="C2D69B" w:themeFill="accent3" w:themeFillTint="99"/>
          </w:tcPr>
          <w:p w14:paraId="26BC220B" w14:textId="29B5EE4A" w:rsidR="003A030A" w:rsidRDefault="003A030A" w:rsidP="003A030A">
            <w:pPr>
              <w:jc w:val="center"/>
              <w:rPr>
                <w:b/>
                <w:bCs/>
                <w:color w:val="000000" w:themeColor="text1"/>
              </w:rPr>
            </w:pPr>
            <w:r>
              <w:rPr>
                <w:b/>
                <w:bCs/>
                <w:color w:val="000000" w:themeColor="text1"/>
              </w:rPr>
              <w:t>20</w:t>
            </w:r>
            <w:r w:rsidR="00316FB3">
              <w:rPr>
                <w:b/>
                <w:bCs/>
                <w:color w:val="000000" w:themeColor="text1"/>
              </w:rPr>
              <w:t>17-</w:t>
            </w:r>
            <w:r>
              <w:rPr>
                <w:b/>
                <w:bCs/>
                <w:color w:val="000000" w:themeColor="text1"/>
              </w:rPr>
              <w:t>18</w:t>
            </w:r>
          </w:p>
        </w:tc>
        <w:tc>
          <w:tcPr>
            <w:tcW w:w="1275" w:type="dxa"/>
            <w:shd w:val="clear" w:color="auto" w:fill="C2D69B" w:themeFill="accent3" w:themeFillTint="99"/>
          </w:tcPr>
          <w:p w14:paraId="1A72CB27" w14:textId="2C0DD27F" w:rsidR="003A030A" w:rsidRDefault="003A030A" w:rsidP="003A030A">
            <w:pPr>
              <w:jc w:val="center"/>
              <w:rPr>
                <w:b/>
                <w:bCs/>
                <w:color w:val="000000" w:themeColor="text1"/>
              </w:rPr>
            </w:pPr>
            <w:r>
              <w:rPr>
                <w:b/>
                <w:bCs/>
                <w:color w:val="000000" w:themeColor="text1"/>
              </w:rPr>
              <w:t>20</w:t>
            </w:r>
            <w:r w:rsidR="00316FB3">
              <w:rPr>
                <w:b/>
                <w:bCs/>
                <w:color w:val="000000" w:themeColor="text1"/>
              </w:rPr>
              <w:t>18-</w:t>
            </w:r>
            <w:r>
              <w:rPr>
                <w:b/>
                <w:bCs/>
                <w:color w:val="000000" w:themeColor="text1"/>
              </w:rPr>
              <w:t>19</w:t>
            </w:r>
          </w:p>
        </w:tc>
        <w:tc>
          <w:tcPr>
            <w:tcW w:w="2255" w:type="dxa"/>
            <w:shd w:val="clear" w:color="auto" w:fill="C2D69B" w:themeFill="accent3" w:themeFillTint="99"/>
          </w:tcPr>
          <w:p w14:paraId="40E851C3" w14:textId="0B8347FC" w:rsidR="003A030A" w:rsidRDefault="003A030A" w:rsidP="003A030A">
            <w:pPr>
              <w:jc w:val="center"/>
              <w:rPr>
                <w:b/>
                <w:bCs/>
                <w:color w:val="000000" w:themeColor="text1"/>
              </w:rPr>
            </w:pPr>
            <w:r>
              <w:rPr>
                <w:b/>
                <w:bCs/>
                <w:color w:val="000000" w:themeColor="text1"/>
              </w:rPr>
              <w:t>20</w:t>
            </w:r>
            <w:r w:rsidR="00316FB3">
              <w:rPr>
                <w:b/>
                <w:bCs/>
                <w:color w:val="000000" w:themeColor="text1"/>
              </w:rPr>
              <w:t>19-</w:t>
            </w:r>
            <w:r>
              <w:rPr>
                <w:b/>
                <w:bCs/>
                <w:color w:val="000000" w:themeColor="text1"/>
              </w:rPr>
              <w:t>20</w:t>
            </w:r>
          </w:p>
        </w:tc>
      </w:tr>
      <w:tr w:rsidR="003A030A" w14:paraId="373222ED" w14:textId="77777777" w:rsidTr="003A030A">
        <w:trPr>
          <w:trHeight w:val="338"/>
        </w:trPr>
        <w:tc>
          <w:tcPr>
            <w:tcW w:w="1843" w:type="dxa"/>
          </w:tcPr>
          <w:p w14:paraId="3BE051A3" w14:textId="08BF53CC" w:rsidR="003A030A" w:rsidRDefault="003A030A" w:rsidP="00051673">
            <w:pPr>
              <w:jc w:val="center"/>
              <w:rPr>
                <w:color w:val="000000" w:themeColor="text1"/>
              </w:rPr>
            </w:pPr>
            <w:r>
              <w:rPr>
                <w:color w:val="000000" w:themeColor="text1"/>
              </w:rPr>
              <w:t>Fraud-related</w:t>
            </w:r>
          </w:p>
        </w:tc>
        <w:tc>
          <w:tcPr>
            <w:tcW w:w="1276" w:type="dxa"/>
          </w:tcPr>
          <w:p w14:paraId="27A8B050" w14:textId="1C122E64" w:rsidR="003A030A" w:rsidRDefault="00A85F7D" w:rsidP="00051673">
            <w:pPr>
              <w:jc w:val="center"/>
              <w:rPr>
                <w:color w:val="000000" w:themeColor="text1"/>
              </w:rPr>
            </w:pPr>
            <w:r>
              <w:rPr>
                <w:color w:val="000000" w:themeColor="text1"/>
              </w:rPr>
              <w:t>6</w:t>
            </w:r>
          </w:p>
        </w:tc>
        <w:tc>
          <w:tcPr>
            <w:tcW w:w="1134" w:type="dxa"/>
          </w:tcPr>
          <w:p w14:paraId="0D80AC3B" w14:textId="5BDD1A10" w:rsidR="003A030A" w:rsidRDefault="00A85F7D" w:rsidP="00051673">
            <w:pPr>
              <w:jc w:val="center"/>
              <w:rPr>
                <w:color w:val="000000" w:themeColor="text1"/>
              </w:rPr>
            </w:pPr>
            <w:r>
              <w:rPr>
                <w:color w:val="000000" w:themeColor="text1"/>
              </w:rPr>
              <w:t>7</w:t>
            </w:r>
          </w:p>
        </w:tc>
        <w:tc>
          <w:tcPr>
            <w:tcW w:w="1276" w:type="dxa"/>
          </w:tcPr>
          <w:p w14:paraId="1C5C0BA2" w14:textId="771FC1EE" w:rsidR="003A030A" w:rsidRDefault="00A85F7D" w:rsidP="00051673">
            <w:pPr>
              <w:jc w:val="center"/>
              <w:rPr>
                <w:color w:val="000000" w:themeColor="text1"/>
              </w:rPr>
            </w:pPr>
            <w:r>
              <w:rPr>
                <w:color w:val="000000" w:themeColor="text1"/>
              </w:rPr>
              <w:t>4</w:t>
            </w:r>
          </w:p>
        </w:tc>
        <w:tc>
          <w:tcPr>
            <w:tcW w:w="1275" w:type="dxa"/>
          </w:tcPr>
          <w:p w14:paraId="1237022C" w14:textId="2A2E7C87" w:rsidR="003A030A" w:rsidRDefault="00A85F7D" w:rsidP="00051673">
            <w:pPr>
              <w:jc w:val="center"/>
              <w:rPr>
                <w:color w:val="000000" w:themeColor="text1"/>
              </w:rPr>
            </w:pPr>
            <w:r>
              <w:rPr>
                <w:color w:val="000000" w:themeColor="text1"/>
              </w:rPr>
              <w:t>9</w:t>
            </w:r>
          </w:p>
        </w:tc>
        <w:tc>
          <w:tcPr>
            <w:tcW w:w="2255" w:type="dxa"/>
          </w:tcPr>
          <w:p w14:paraId="635B0DED" w14:textId="19A01044" w:rsidR="003A030A" w:rsidRDefault="003A030A" w:rsidP="00051673">
            <w:pPr>
              <w:jc w:val="center"/>
              <w:rPr>
                <w:color w:val="000000" w:themeColor="text1"/>
              </w:rPr>
            </w:pPr>
            <w:r>
              <w:rPr>
                <w:color w:val="000000" w:themeColor="text1"/>
              </w:rPr>
              <w:t>6</w:t>
            </w:r>
          </w:p>
        </w:tc>
      </w:tr>
    </w:tbl>
    <w:p w14:paraId="493E7782" w14:textId="251458B3" w:rsidR="00CE1422" w:rsidRPr="00EA5BCD" w:rsidRDefault="00EA5BCD" w:rsidP="00554508">
      <w:pPr>
        <w:spacing w:before="240" w:after="240"/>
        <w:jc w:val="both"/>
      </w:pPr>
      <w:r w:rsidRPr="003A030A">
        <w:t xml:space="preserve">There are no statistics available on the estimated proceeds of crime involved in these crimes originating from other jurisdictions. However, </w:t>
      </w:r>
      <w:r w:rsidR="003A030A" w:rsidRPr="003A030A">
        <w:rPr>
          <w:color w:val="000000" w:themeColor="text1"/>
        </w:rPr>
        <w:t xml:space="preserve">the five countries from which these crimes have been mainly originating from and thus subject to cross-border requests include: United States of America, American Samoa, Canada, </w:t>
      </w:r>
      <w:proofErr w:type="gramStart"/>
      <w:r w:rsidR="003A030A" w:rsidRPr="003A030A">
        <w:rPr>
          <w:color w:val="000000" w:themeColor="text1"/>
        </w:rPr>
        <w:t>France</w:t>
      </w:r>
      <w:proofErr w:type="gramEnd"/>
      <w:r w:rsidR="003A030A" w:rsidRPr="003A030A">
        <w:rPr>
          <w:color w:val="000000" w:themeColor="text1"/>
        </w:rPr>
        <w:t xml:space="preserve"> and Australia.</w:t>
      </w:r>
      <w:r w:rsidR="003A030A">
        <w:t xml:space="preserve"> </w:t>
      </w:r>
    </w:p>
    <w:p w14:paraId="5997B04A" w14:textId="1917FDBE" w:rsidR="008950FB" w:rsidRDefault="00E86B26" w:rsidP="00815C32">
      <w:pPr>
        <w:pStyle w:val="Heading2"/>
        <w:numPr>
          <w:ilvl w:val="0"/>
          <w:numId w:val="10"/>
        </w:numPr>
        <w:ind w:left="0" w:hanging="426"/>
      </w:pPr>
      <w:bookmarkStart w:id="28" w:name="_Toc89547327"/>
      <w:r w:rsidRPr="008950FB">
        <w:t>Overall ML Ris</w:t>
      </w:r>
      <w:r w:rsidR="008950FB">
        <w:t>k</w:t>
      </w:r>
      <w:bookmarkEnd w:id="28"/>
    </w:p>
    <w:p w14:paraId="05D045B9" w14:textId="2FF8AF58" w:rsidR="008A73A8" w:rsidRDefault="005519F9" w:rsidP="00F3751D">
      <w:pPr>
        <w:jc w:val="both"/>
      </w:pPr>
      <w:r w:rsidRPr="00F3751D">
        <w:t xml:space="preserve">All the foregoing showed the prevalence of predicate offences and </w:t>
      </w:r>
      <w:r w:rsidR="00F3751D" w:rsidRPr="00F3751D">
        <w:t xml:space="preserve">to some extent, </w:t>
      </w:r>
      <w:r w:rsidRPr="00F3751D">
        <w:t>the proceeds they generate</w:t>
      </w:r>
      <w:r w:rsidR="00F3751D" w:rsidRPr="00F3751D">
        <w:t xml:space="preserve"> (especially from the STRs filed with the SFIU)</w:t>
      </w:r>
      <w:r w:rsidRPr="00F3751D">
        <w:t xml:space="preserve">, the </w:t>
      </w:r>
      <w:r w:rsidR="003A030A">
        <w:t>ML</w:t>
      </w:r>
      <w:r w:rsidRPr="00F3751D">
        <w:t xml:space="preserve"> schemes employed by criminals and the extent financial sector, DNFBPs, </w:t>
      </w:r>
      <w:r w:rsidR="002A4E5A">
        <w:t xml:space="preserve">NPOs, </w:t>
      </w:r>
      <w:r w:rsidRPr="00F3751D">
        <w:t xml:space="preserve">legal entities and arrangements were used in the </w:t>
      </w:r>
      <w:r w:rsidR="002A4E5A">
        <w:t xml:space="preserve">ML </w:t>
      </w:r>
      <w:r w:rsidRPr="00F3751D">
        <w:t xml:space="preserve">schemes. </w:t>
      </w:r>
    </w:p>
    <w:p w14:paraId="46446088" w14:textId="1C395B83" w:rsidR="008A73A8" w:rsidRPr="003F709E" w:rsidRDefault="008A73A8" w:rsidP="00F3751D">
      <w:pPr>
        <w:jc w:val="both"/>
        <w:rPr>
          <w:color w:val="000000" w:themeColor="text1"/>
        </w:rPr>
      </w:pPr>
      <w:r w:rsidRPr="003F709E">
        <w:rPr>
          <w:color w:val="000000" w:themeColor="text1"/>
        </w:rPr>
        <w:t xml:space="preserve">Overall, the level of domestic proceeds-generating crimes seems to be </w:t>
      </w:r>
      <w:r w:rsidR="00B5204C" w:rsidRPr="003F709E">
        <w:rPr>
          <w:b/>
          <w:bCs/>
          <w:color w:val="00B050"/>
          <w:u w:val="single"/>
        </w:rPr>
        <w:t>LOW</w:t>
      </w:r>
      <w:r w:rsidR="00B5204C" w:rsidRPr="003F709E">
        <w:rPr>
          <w:color w:val="000000" w:themeColor="text1"/>
        </w:rPr>
        <w:t xml:space="preserve"> </w:t>
      </w:r>
      <w:r w:rsidRPr="003F709E">
        <w:rPr>
          <w:color w:val="000000" w:themeColor="text1"/>
        </w:rPr>
        <w:t xml:space="preserve">in Samoa, with the main relevant crime types being relatively crimes against property, low level fraud and drug-related cases. Samoa has been relatively free from the influence of organised crime, but there are elements undertaking profit-driven crime in Samoa, particularly in relation to drug-trafficking. Most of the recent STRs reported and disseminated by the SFIU relate to </w:t>
      </w:r>
      <w:r w:rsidR="003F709E" w:rsidRPr="003F709E">
        <w:rPr>
          <w:color w:val="000000" w:themeColor="text1"/>
        </w:rPr>
        <w:t xml:space="preserve">cyber-crime related cases – internet scam, </w:t>
      </w:r>
      <w:r w:rsidRPr="003F709E">
        <w:rPr>
          <w:color w:val="000000" w:themeColor="text1"/>
        </w:rPr>
        <w:t xml:space="preserve">possible </w:t>
      </w:r>
      <w:proofErr w:type="gramStart"/>
      <w:r w:rsidRPr="003F709E">
        <w:rPr>
          <w:color w:val="000000" w:themeColor="text1"/>
        </w:rPr>
        <w:t>romance</w:t>
      </w:r>
      <w:proofErr w:type="gramEnd"/>
      <w:r w:rsidRPr="003F709E">
        <w:rPr>
          <w:color w:val="000000" w:themeColor="text1"/>
        </w:rPr>
        <w:t xml:space="preserve"> and other foreign scams. </w:t>
      </w:r>
      <w:r w:rsidR="00C02E36" w:rsidRPr="003F709E">
        <w:rPr>
          <w:color w:val="000000" w:themeColor="text1"/>
        </w:rPr>
        <w:t xml:space="preserve">Samoa’s domestic financial system is small, and there is relatively low risk of large amounts of ML derived from domestic sources. </w:t>
      </w:r>
      <w:r w:rsidR="003F709E" w:rsidRPr="00B5204C">
        <w:rPr>
          <w:color w:val="000000" w:themeColor="text1"/>
        </w:rPr>
        <w:t xml:space="preserve">Moreover, the threat coming from proceeds of crimes committed outside of the country’s territory </w:t>
      </w:r>
      <w:r w:rsidR="003F709E">
        <w:rPr>
          <w:color w:val="000000" w:themeColor="text1"/>
        </w:rPr>
        <w:t>is</w:t>
      </w:r>
      <w:r w:rsidR="003F709E" w:rsidRPr="00B5204C">
        <w:rPr>
          <w:color w:val="000000" w:themeColor="text1"/>
        </w:rPr>
        <w:t xml:space="preserve"> rated </w:t>
      </w:r>
      <w:r w:rsidR="003F709E" w:rsidRPr="00B5204C">
        <w:rPr>
          <w:b/>
          <w:bCs/>
          <w:color w:val="00B050"/>
          <w:u w:val="single"/>
        </w:rPr>
        <w:t>MEDIUM-LOW</w:t>
      </w:r>
      <w:r w:rsidR="003F709E" w:rsidRPr="00B5204C">
        <w:rPr>
          <w:b/>
          <w:bCs/>
          <w:color w:val="000000" w:themeColor="text1"/>
        </w:rPr>
        <w:t>.</w:t>
      </w:r>
    </w:p>
    <w:p w14:paraId="1E713BDF" w14:textId="2FA28073" w:rsidR="003F709E" w:rsidRDefault="003F709E" w:rsidP="00F3751D">
      <w:pPr>
        <w:jc w:val="both"/>
        <w:rPr>
          <w:color w:val="000000" w:themeColor="text1"/>
        </w:rPr>
      </w:pPr>
      <w:r w:rsidRPr="00B5204C">
        <w:t xml:space="preserve">The sectoral threat assessment likewise showed that the sectors involving commercial banks and MTOs supervised by the Central Bank of Samoa, </w:t>
      </w:r>
      <w:r w:rsidR="00F52EBC">
        <w:t>trustee companies</w:t>
      </w:r>
      <w:r w:rsidRPr="00B5204C">
        <w:t xml:space="preserve"> supervised by SIFA, and casinos supervised by SFIU are the most prevalent venues used by criminals to launder criminal proceeds warranting </w:t>
      </w:r>
      <w:r w:rsidRPr="003A030A">
        <w:rPr>
          <w:b/>
          <w:bCs/>
          <w:color w:val="C00000"/>
        </w:rPr>
        <w:t>HIGH</w:t>
      </w:r>
      <w:r w:rsidRPr="00B5204C">
        <w:rPr>
          <w:b/>
          <w:bCs/>
          <w:color w:val="FF0000"/>
        </w:rPr>
        <w:t xml:space="preserve"> </w:t>
      </w:r>
      <w:r w:rsidRPr="00B5204C">
        <w:rPr>
          <w:color w:val="000000" w:themeColor="text1"/>
        </w:rPr>
        <w:t>ratings, respectively. Based on the same assessment, the insurance sector, lawyers, accountancy sector</w:t>
      </w:r>
      <w:r w:rsidR="00C9775C">
        <w:rPr>
          <w:color w:val="000000" w:themeColor="text1"/>
        </w:rPr>
        <w:t xml:space="preserve"> and real estate sector </w:t>
      </w:r>
      <w:r w:rsidRPr="00B5204C">
        <w:rPr>
          <w:color w:val="000000" w:themeColor="text1"/>
        </w:rPr>
        <w:t xml:space="preserve">have the potential of being used as venues for money laundering in limited terms; hence, the </w:t>
      </w:r>
      <w:r w:rsidRPr="00C9775C">
        <w:rPr>
          <w:b/>
          <w:bCs/>
          <w:color w:val="00B050"/>
          <w:u w:val="single"/>
        </w:rPr>
        <w:t xml:space="preserve">LOW </w:t>
      </w:r>
      <w:r w:rsidRPr="003F709E">
        <w:rPr>
          <w:color w:val="000000" w:themeColor="text1"/>
        </w:rPr>
        <w:t xml:space="preserve">threat </w:t>
      </w:r>
      <w:r w:rsidRPr="00B5204C">
        <w:rPr>
          <w:color w:val="000000" w:themeColor="text1"/>
        </w:rPr>
        <w:t xml:space="preserve">rating. The foregoing ratings may be attributed to the use of the products and institutions in said sectors in laundering criminal proceeds, both from internal and external sources, in the </w:t>
      </w:r>
      <w:r w:rsidR="00C9775C">
        <w:rPr>
          <w:color w:val="000000" w:themeColor="text1"/>
        </w:rPr>
        <w:t>ML</w:t>
      </w:r>
      <w:r w:rsidRPr="00B5204C">
        <w:rPr>
          <w:color w:val="000000" w:themeColor="text1"/>
        </w:rPr>
        <w:t xml:space="preserve"> schemes of criminals identified above.</w:t>
      </w:r>
    </w:p>
    <w:p w14:paraId="7E128FBA" w14:textId="77777777" w:rsidR="003F709E" w:rsidRDefault="003F709E" w:rsidP="003F709E">
      <w:pPr>
        <w:jc w:val="both"/>
        <w:rPr>
          <w:color w:val="FF0000"/>
        </w:rPr>
      </w:pPr>
      <w:r w:rsidRPr="00F3751D">
        <w:t>Accordingly, the overall money laundering threat</w:t>
      </w:r>
      <w:r>
        <w:t xml:space="preserve"> of Samoa</w:t>
      </w:r>
      <w:r w:rsidRPr="00F3751D">
        <w:t xml:space="preserve"> is assessed as </w:t>
      </w:r>
      <w:r w:rsidRPr="003F709E">
        <w:rPr>
          <w:b/>
          <w:bCs/>
          <w:color w:val="00B050"/>
          <w:u w:val="single"/>
        </w:rPr>
        <w:t>MEDIUM-LOW</w:t>
      </w:r>
      <w:r>
        <w:rPr>
          <w:color w:val="FF0000"/>
        </w:rPr>
        <w:t xml:space="preserve">. </w:t>
      </w:r>
    </w:p>
    <w:p w14:paraId="07044BF9" w14:textId="6FB47F89" w:rsidR="00E86B26" w:rsidRPr="008950FB" w:rsidRDefault="00C86732" w:rsidP="00815C32">
      <w:pPr>
        <w:pStyle w:val="Heading2"/>
        <w:numPr>
          <w:ilvl w:val="0"/>
          <w:numId w:val="10"/>
        </w:numPr>
        <w:ind w:left="0" w:hanging="426"/>
      </w:pPr>
      <w:bookmarkStart w:id="29" w:name="_Toc89547328"/>
      <w:r>
        <w:t>Next Steps</w:t>
      </w:r>
      <w:bookmarkEnd w:id="29"/>
    </w:p>
    <w:p w14:paraId="28A932B4" w14:textId="4CEDA1DF" w:rsidR="005519F9" w:rsidRDefault="005519F9" w:rsidP="00F3751D">
      <w:pPr>
        <w:jc w:val="both"/>
        <w:rPr>
          <w:rFonts w:asciiTheme="majorHAnsi" w:eastAsiaTheme="majorEastAsia" w:hAnsiTheme="majorHAnsi" w:cstheme="majorBidi"/>
          <w:b/>
          <w:bCs/>
          <w:color w:val="365F91" w:themeColor="accent1" w:themeShade="BF"/>
          <w:sz w:val="28"/>
          <w:szCs w:val="28"/>
        </w:rPr>
      </w:pPr>
      <w:r w:rsidRPr="00B5204C">
        <w:t xml:space="preserve">The result of the assessment show that the </w:t>
      </w:r>
      <w:r w:rsidR="00C86732" w:rsidRPr="00B5204C">
        <w:t xml:space="preserve">ML </w:t>
      </w:r>
      <w:r w:rsidRPr="00B5204C">
        <w:t xml:space="preserve">risk posed by </w:t>
      </w:r>
      <w:r w:rsidR="00B5204C" w:rsidRPr="00B5204C">
        <w:t xml:space="preserve">domestic proceeds-generating </w:t>
      </w:r>
      <w:r w:rsidRPr="00B5204C">
        <w:t>crimes involving illegal drug trade, corruption, fraud</w:t>
      </w:r>
      <w:r w:rsidR="00361AED" w:rsidRPr="00B5204C">
        <w:t xml:space="preserve">, </w:t>
      </w:r>
      <w:r w:rsidR="00C86732" w:rsidRPr="00B5204C">
        <w:t>crimes against person and tax evasion is relatively</w:t>
      </w:r>
      <w:r w:rsidRPr="00B5204C">
        <w:t xml:space="preserve"> </w:t>
      </w:r>
      <w:r w:rsidR="00B5204C" w:rsidRPr="00B5204C">
        <w:rPr>
          <w:b/>
          <w:bCs/>
          <w:color w:val="00B050"/>
          <w:u w:val="single"/>
        </w:rPr>
        <w:t>LOW</w:t>
      </w:r>
      <w:r w:rsidRPr="00B5204C">
        <w:t xml:space="preserve">. </w:t>
      </w:r>
      <w:r w:rsidR="00B5204C" w:rsidRPr="00B5204C">
        <w:t>Nonetheless</w:t>
      </w:r>
      <w:r w:rsidRPr="00B5204C">
        <w:t>, there is a need for a closer coordination and cooperation between the SFIU and the respective LEAs authorised to investigate and/or prosecute</w:t>
      </w:r>
      <w:r w:rsidR="00C60A57">
        <w:t xml:space="preserve"> the</w:t>
      </w:r>
      <w:r w:rsidRPr="00B5204C">
        <w:t xml:space="preserve"> said unlawful activities. In addition, LEAs involved in the risk assessment must be encouraged to maintain statistics specifically needed in conducting the threat analysis to eliminate the challenge in data collection faced in the previous and current risk assessment</w:t>
      </w:r>
      <w:r w:rsidR="00C60A57">
        <w:t xml:space="preserve">, including identifying the funds associated with each offence and the movement of those funds. </w:t>
      </w:r>
      <w:r>
        <w:rPr>
          <w:rFonts w:asciiTheme="majorHAnsi" w:eastAsiaTheme="majorEastAsia" w:hAnsiTheme="majorHAnsi" w:cstheme="majorBidi"/>
          <w:b/>
          <w:bCs/>
          <w:color w:val="365F91" w:themeColor="accent1" w:themeShade="BF"/>
          <w:sz w:val="28"/>
          <w:szCs w:val="28"/>
        </w:rPr>
        <w:br w:type="page"/>
      </w:r>
    </w:p>
    <w:p w14:paraId="68931991" w14:textId="5FFCBA53" w:rsidR="00CE5250" w:rsidRDefault="00E34BDB" w:rsidP="00661BB8">
      <w:pPr>
        <w:pStyle w:val="Heading1"/>
        <w:jc w:val="center"/>
      </w:pPr>
      <w:bookmarkStart w:id="30" w:name="_Toc89547329"/>
      <w:r>
        <w:t xml:space="preserve">4. </w:t>
      </w:r>
      <w:r w:rsidR="00165AB7">
        <w:t>Overall</w:t>
      </w:r>
      <w:r w:rsidR="00CE5250">
        <w:t xml:space="preserve"> Money Laundering </w:t>
      </w:r>
      <w:r w:rsidR="00165AB7">
        <w:t>and Terrorist Financing Combating Ability</w:t>
      </w:r>
      <w:bookmarkEnd w:id="30"/>
      <w:r w:rsidR="00165AB7">
        <w:t xml:space="preserve"> </w:t>
      </w:r>
    </w:p>
    <w:p w14:paraId="1749E38B" w14:textId="38C88236" w:rsidR="00C9496A" w:rsidRDefault="00C9496A" w:rsidP="00C9496A">
      <w:pPr>
        <w:jc w:val="both"/>
      </w:pPr>
      <w:r>
        <w:t>This chapter outlines and analyses factors affecting Samoa’s ability to combat ML activities. It examines the AML/CFT legal</w:t>
      </w:r>
      <w:r w:rsidR="00A86CC8">
        <w:t xml:space="preserve">, regulatory </w:t>
      </w:r>
      <w:r>
        <w:t xml:space="preserve">and institutional frameworks, prosecution and judicial </w:t>
      </w:r>
      <w:r w:rsidR="00A86CC8">
        <w:t>processes,</w:t>
      </w:r>
      <w:r>
        <w:t xml:space="preserve"> national and international co-operation</w:t>
      </w:r>
      <w:r w:rsidR="00A86CC8">
        <w:t xml:space="preserve"> mechanisms. </w:t>
      </w:r>
      <w:r w:rsidR="00A86CC8" w:rsidRPr="00820A6E">
        <w:t xml:space="preserve">Further detail on the legal framework relating to terrorist financing can be found in Chapter </w:t>
      </w:r>
      <w:r w:rsidR="00820A6E" w:rsidRPr="00820A6E">
        <w:t>9</w:t>
      </w:r>
      <w:r w:rsidR="00A86CC8" w:rsidRPr="00820A6E">
        <w:t>.</w:t>
      </w:r>
    </w:p>
    <w:p w14:paraId="536BC2BC" w14:textId="58821DC6" w:rsidR="008950FB" w:rsidRPr="00721E98" w:rsidRDefault="008950FB" w:rsidP="00815C32">
      <w:pPr>
        <w:pStyle w:val="Heading2"/>
        <w:numPr>
          <w:ilvl w:val="0"/>
          <w:numId w:val="13"/>
        </w:numPr>
        <w:ind w:left="0" w:hanging="426"/>
      </w:pPr>
      <w:bookmarkStart w:id="31" w:name="_Toc89547330"/>
      <w:r w:rsidRPr="00721E98">
        <w:t xml:space="preserve">AML/CFT Legal </w:t>
      </w:r>
      <w:r w:rsidR="00A86CC8">
        <w:t xml:space="preserve">and Regulatory </w:t>
      </w:r>
      <w:r w:rsidRPr="00721E98">
        <w:t>Framework</w:t>
      </w:r>
      <w:bookmarkEnd w:id="31"/>
    </w:p>
    <w:p w14:paraId="4E73B1E7" w14:textId="2D972C79" w:rsidR="00721E98" w:rsidRDefault="00721E98" w:rsidP="00721E98">
      <w:pPr>
        <w:jc w:val="both"/>
      </w:pPr>
      <w:r w:rsidRPr="00E762A5">
        <w:t xml:space="preserve">The Money Laundering Prevention </w:t>
      </w:r>
      <w:r w:rsidR="00D15BEC" w:rsidRPr="00E762A5">
        <w:t xml:space="preserve">Act </w:t>
      </w:r>
      <w:r w:rsidRPr="00E762A5">
        <w:t>(MLP</w:t>
      </w:r>
      <w:r w:rsidR="00D15BEC" w:rsidRPr="00E762A5">
        <w:t>A</w:t>
      </w:r>
      <w:r w:rsidRPr="00E762A5">
        <w:t>) 20</w:t>
      </w:r>
      <w:r w:rsidR="00FA0EE5" w:rsidRPr="00E762A5">
        <w:t>07</w:t>
      </w:r>
      <w:r w:rsidRPr="00E762A5">
        <w:t xml:space="preserve"> is the primary ML legislation in Samoa, which </w:t>
      </w:r>
      <w:r w:rsidR="00E762A5" w:rsidRPr="00E762A5">
        <w:t xml:space="preserve">has </w:t>
      </w:r>
      <w:r w:rsidRPr="00E762A5">
        <w:t xml:space="preserve">repealed the </w:t>
      </w:r>
      <w:r w:rsidR="00D15BEC" w:rsidRPr="00E762A5">
        <w:t xml:space="preserve">Money Laundering Prevention </w:t>
      </w:r>
      <w:r w:rsidR="005873B7" w:rsidRPr="00E762A5">
        <w:t xml:space="preserve">(MLP) </w:t>
      </w:r>
      <w:r w:rsidRPr="00E762A5">
        <w:t>Act 200</w:t>
      </w:r>
      <w:r w:rsidR="00FA0EE5" w:rsidRPr="00E762A5">
        <w:t>0</w:t>
      </w:r>
      <w:r w:rsidRPr="00E762A5">
        <w:t>. In addition</w:t>
      </w:r>
      <w:r>
        <w:t xml:space="preserve"> to the </w:t>
      </w:r>
      <w:r w:rsidR="00F568A0">
        <w:t>MLPA 2007</w:t>
      </w:r>
      <w:r>
        <w:t xml:space="preserve">, the Crimes Act 2013, Proceeds of Crime Act </w:t>
      </w:r>
      <w:r w:rsidR="00727637">
        <w:t xml:space="preserve">(POCA) </w:t>
      </w:r>
      <w:r>
        <w:t>2007 and the Counter Terrorism Act 2014 also provide the legislative basis for AML/CFT in Samoa. In 2009, Samoa has passed new Money Laundering Prevention Regulations (MLPR) 2009 to implement the provisions of the MLP 2007, which repealed and replaced the old MLP Regulations</w:t>
      </w:r>
      <w:r w:rsidRPr="00A71E90">
        <w:t xml:space="preserve">. </w:t>
      </w:r>
      <w:r w:rsidR="00D14372">
        <w:t xml:space="preserve">Money Laundering Prevention (MLP) Guidelines have also been issued in 2010 to provide guidance to the financial institutions to comply with their AML/CFT obligations under the MLP 2007. </w:t>
      </w:r>
      <w:r w:rsidRPr="00A71E90">
        <w:t>This</w:t>
      </w:r>
      <w:r>
        <w:t xml:space="preserve"> section will </w:t>
      </w:r>
      <w:r w:rsidR="00A86CC8">
        <w:t>outline the legal and regulatory framework governing the AML/CFT regime in Samoa</w:t>
      </w:r>
      <w:r>
        <w:t>.</w:t>
      </w:r>
    </w:p>
    <w:p w14:paraId="477CC1AF" w14:textId="30E26AC6" w:rsidR="00721E98" w:rsidRDefault="00721E98" w:rsidP="00815C32">
      <w:pPr>
        <w:pStyle w:val="Heading3"/>
        <w:numPr>
          <w:ilvl w:val="0"/>
          <w:numId w:val="12"/>
        </w:numPr>
        <w:ind w:left="0" w:hanging="567"/>
      </w:pPr>
      <w:r>
        <w:t>The Money Laundering Prevention</w:t>
      </w:r>
      <w:r w:rsidR="00C76759">
        <w:t xml:space="preserve"> Act</w:t>
      </w:r>
      <w:r>
        <w:t xml:space="preserve"> (MLP</w:t>
      </w:r>
      <w:r w:rsidR="00C76759">
        <w:t>A</w:t>
      </w:r>
      <w:r>
        <w:t xml:space="preserve">) </w:t>
      </w:r>
      <w:r w:rsidR="00524450">
        <w:t>2007</w:t>
      </w:r>
    </w:p>
    <w:p w14:paraId="47FF644A" w14:textId="07DD0EF1" w:rsidR="00524450" w:rsidRDefault="00524450" w:rsidP="00524450">
      <w:pPr>
        <w:jc w:val="both"/>
      </w:pPr>
      <w:r w:rsidRPr="006344C3">
        <w:t xml:space="preserve">The </w:t>
      </w:r>
      <w:r w:rsidR="00727637">
        <w:t>MLPA</w:t>
      </w:r>
      <w:r w:rsidRPr="006344C3">
        <w:t xml:space="preserve"> 2007</w:t>
      </w:r>
      <w:r>
        <w:t xml:space="preserve"> makes provision for the prevention of </w:t>
      </w:r>
      <w:r w:rsidR="00727637">
        <w:t>ML</w:t>
      </w:r>
      <w:r>
        <w:t xml:space="preserve"> in Samoa</w:t>
      </w:r>
      <w:r w:rsidRPr="006344C3">
        <w:t xml:space="preserve">. </w:t>
      </w:r>
      <w:r>
        <w:t xml:space="preserve">It </w:t>
      </w:r>
      <w:r w:rsidRPr="006344C3">
        <w:t>has been amended in 2018, as M</w:t>
      </w:r>
      <w:r>
        <w:t>oney Laundering Prevention</w:t>
      </w:r>
      <w:r w:rsidRPr="006344C3">
        <w:t xml:space="preserve"> (Amendment) Act 2018, to </w:t>
      </w:r>
      <w:r>
        <w:t>amend and introduce</w:t>
      </w:r>
      <w:r w:rsidR="00727637">
        <w:t xml:space="preserve"> provisions</w:t>
      </w:r>
      <w:r>
        <w:t xml:space="preserve"> with the objective</w:t>
      </w:r>
      <w:r w:rsidRPr="006344C3">
        <w:t xml:space="preserve"> to </w:t>
      </w:r>
      <w:r>
        <w:t>strengthen Samoa’s AML/CFT regime to effectively combat</w:t>
      </w:r>
      <w:r w:rsidRPr="006344C3">
        <w:t xml:space="preserve"> </w:t>
      </w:r>
      <w:r w:rsidR="00727637">
        <w:t>ML</w:t>
      </w:r>
      <w:r>
        <w:t xml:space="preserve"> and </w:t>
      </w:r>
      <w:r w:rsidR="00727637">
        <w:t>TF</w:t>
      </w:r>
      <w:r>
        <w:t xml:space="preserve"> while adhering to international standards.</w:t>
      </w:r>
    </w:p>
    <w:p w14:paraId="7404C990" w14:textId="5EBF18F8" w:rsidR="00A26847" w:rsidRDefault="009A7645" w:rsidP="00721E98">
      <w:pPr>
        <w:jc w:val="both"/>
      </w:pPr>
      <w:r>
        <w:t xml:space="preserve">The </w:t>
      </w:r>
      <w:r w:rsidR="005873B7">
        <w:t>MLPA 20</w:t>
      </w:r>
      <w:r w:rsidR="00524450">
        <w:t>07</w:t>
      </w:r>
      <w:r w:rsidR="00C16C8F">
        <w:t xml:space="preserve"> (as amended in 2018)</w:t>
      </w:r>
      <w:r w:rsidR="005873B7">
        <w:t xml:space="preserve"> </w:t>
      </w:r>
      <w:r>
        <w:t xml:space="preserve">places a number of obligations on financial institutions and </w:t>
      </w:r>
      <w:r w:rsidR="00727637">
        <w:t>DNFBPs</w:t>
      </w:r>
      <w:r w:rsidR="009D5F6A">
        <w:t xml:space="preserve"> to </w:t>
      </w:r>
      <w:r w:rsidR="00A26847">
        <w:t>prevent their services</w:t>
      </w:r>
      <w:r w:rsidR="00962227">
        <w:t xml:space="preserve"> from</w:t>
      </w:r>
      <w:r w:rsidR="00A26847">
        <w:t xml:space="preserve"> being used for ML/TF purposes. Such requirements include the obligation</w:t>
      </w:r>
      <w:r w:rsidR="00962227">
        <w:t>s</w:t>
      </w:r>
      <w:r w:rsidR="00A26847">
        <w:t xml:space="preserve"> to: </w:t>
      </w:r>
    </w:p>
    <w:p w14:paraId="001C8A32" w14:textId="64A18772" w:rsidR="00A26847" w:rsidRDefault="00A26847" w:rsidP="00815C32">
      <w:pPr>
        <w:pStyle w:val="ListParagraph"/>
        <w:numPr>
          <w:ilvl w:val="0"/>
          <w:numId w:val="17"/>
        </w:numPr>
        <w:jc w:val="both"/>
      </w:pPr>
      <w:r>
        <w:t xml:space="preserve">Identify and verify customers and beneficial owners and to apply </w:t>
      </w:r>
      <w:r w:rsidRPr="00A26847">
        <w:t xml:space="preserve">customer due diligence (CDD) </w:t>
      </w:r>
      <w:r>
        <w:t>and monitoring measures to their customers;</w:t>
      </w:r>
      <w:r>
        <w:rPr>
          <w:rStyle w:val="FootnoteReference"/>
        </w:rPr>
        <w:footnoteReference w:id="9"/>
      </w:r>
    </w:p>
    <w:p w14:paraId="48D4364D" w14:textId="1DA0A4DC" w:rsidR="00A26847" w:rsidRDefault="00A26847" w:rsidP="00815C32">
      <w:pPr>
        <w:pStyle w:val="ListParagraph"/>
        <w:numPr>
          <w:ilvl w:val="0"/>
          <w:numId w:val="17"/>
        </w:numPr>
        <w:jc w:val="both"/>
      </w:pPr>
      <w:r w:rsidRPr="00A26847">
        <w:t>Apply additional measures to customers who are</w:t>
      </w:r>
      <w:r w:rsidR="00333FD1">
        <w:t xml:space="preserve"> trust or another vehicle for holding personal assets, or a company with nominee shareholders or shares in bearer forms, or</w:t>
      </w:r>
      <w:r w:rsidRPr="00A26847">
        <w:t xml:space="preserve"> </w:t>
      </w:r>
      <w:r w:rsidR="00333FD1">
        <w:t>a non-resident customers from a country that insufficient AML/CFT systems or measures in place;</w:t>
      </w:r>
      <w:r>
        <w:rPr>
          <w:rStyle w:val="FootnoteReference"/>
        </w:rPr>
        <w:footnoteReference w:id="10"/>
      </w:r>
    </w:p>
    <w:p w14:paraId="755CFBCA" w14:textId="4E411B70" w:rsidR="00A26847" w:rsidRDefault="00A26847" w:rsidP="00815C32">
      <w:pPr>
        <w:pStyle w:val="ListParagraph"/>
        <w:numPr>
          <w:ilvl w:val="0"/>
          <w:numId w:val="17"/>
        </w:numPr>
        <w:jc w:val="both"/>
      </w:pPr>
      <w:r>
        <w:t>Report suspicious transactions to SFIU;</w:t>
      </w:r>
      <w:r>
        <w:rPr>
          <w:rStyle w:val="FootnoteReference"/>
        </w:rPr>
        <w:footnoteReference w:id="11"/>
      </w:r>
    </w:p>
    <w:p w14:paraId="09597506" w14:textId="7A0599A2" w:rsidR="00A26847" w:rsidRDefault="00A26847" w:rsidP="00815C32">
      <w:pPr>
        <w:pStyle w:val="ListParagraph"/>
        <w:numPr>
          <w:ilvl w:val="0"/>
          <w:numId w:val="17"/>
        </w:numPr>
        <w:jc w:val="both"/>
      </w:pPr>
      <w:r>
        <w:t>Retain records evidencing the procedures applied, and information obtained, in respect of each customer;</w:t>
      </w:r>
      <w:r w:rsidR="006708DE">
        <w:rPr>
          <w:rStyle w:val="FootnoteReference"/>
        </w:rPr>
        <w:footnoteReference w:id="12"/>
      </w:r>
    </w:p>
    <w:p w14:paraId="2368300F" w14:textId="50FAFAAE" w:rsidR="00A26847" w:rsidRDefault="00A26847" w:rsidP="00815C32">
      <w:pPr>
        <w:pStyle w:val="ListParagraph"/>
        <w:numPr>
          <w:ilvl w:val="0"/>
          <w:numId w:val="17"/>
        </w:numPr>
        <w:jc w:val="both"/>
      </w:pPr>
      <w:r w:rsidRPr="00A26847">
        <w:t>Not “tip-off” any potentially impacted person that a suspicious transaction report has been filed or that an investigation is underway;</w:t>
      </w:r>
      <w:r w:rsidR="006708DE">
        <w:rPr>
          <w:rStyle w:val="FootnoteReference"/>
        </w:rPr>
        <w:footnoteReference w:id="13"/>
      </w:r>
    </w:p>
    <w:p w14:paraId="7A4C897A" w14:textId="742AD242" w:rsidR="006708DE" w:rsidRDefault="006708DE" w:rsidP="00815C32">
      <w:pPr>
        <w:pStyle w:val="ListParagraph"/>
        <w:numPr>
          <w:ilvl w:val="0"/>
          <w:numId w:val="17"/>
        </w:numPr>
        <w:jc w:val="both"/>
      </w:pPr>
      <w:r>
        <w:t>A</w:t>
      </w:r>
      <w:r w:rsidRPr="00A26847">
        <w:t xml:space="preserve">ppoint a </w:t>
      </w:r>
      <w:r>
        <w:t>compliance</w:t>
      </w:r>
      <w:r w:rsidRPr="00A26847">
        <w:t xml:space="preserve"> officer to whom knowledge or suspicion of money laundering or terrorist financing must be reported</w:t>
      </w:r>
      <w:r>
        <w:t>;</w:t>
      </w:r>
      <w:r>
        <w:rPr>
          <w:rStyle w:val="FootnoteReference"/>
        </w:rPr>
        <w:footnoteReference w:id="14"/>
      </w:r>
      <w:r w:rsidRPr="00A26847">
        <w:t xml:space="preserve"> </w:t>
      </w:r>
    </w:p>
    <w:p w14:paraId="7B24D09B" w14:textId="1224545B" w:rsidR="009A7645" w:rsidRDefault="00A26847" w:rsidP="00815C32">
      <w:pPr>
        <w:pStyle w:val="ListParagraph"/>
        <w:numPr>
          <w:ilvl w:val="0"/>
          <w:numId w:val="17"/>
        </w:numPr>
        <w:jc w:val="both"/>
      </w:pPr>
      <w:r>
        <w:t xml:space="preserve">Adopt </w:t>
      </w:r>
      <w:r w:rsidRPr="00A26847">
        <w:t>policies and procedures</w:t>
      </w:r>
      <w:r>
        <w:t xml:space="preserve"> to ensure the effective prevention of ML/TF on a risk-assessed basis, including proper </w:t>
      </w:r>
      <w:r w:rsidRPr="00A26847">
        <w:t>monitor</w:t>
      </w:r>
      <w:r>
        <w:t>ing</w:t>
      </w:r>
      <w:r w:rsidRPr="00A26847">
        <w:t xml:space="preserve"> and manag</w:t>
      </w:r>
      <w:r>
        <w:t xml:space="preserve">ing </w:t>
      </w:r>
      <w:r w:rsidRPr="00A26847">
        <w:t>compliance with those policies and procedures</w:t>
      </w:r>
      <w:r w:rsidR="006708DE">
        <w:t>,</w:t>
      </w:r>
      <w:r w:rsidRPr="00A26847">
        <w:t xml:space="preserve"> </w:t>
      </w:r>
      <w:r>
        <w:t>and ens</w:t>
      </w:r>
      <w:r w:rsidRPr="00A26847">
        <w:t>ur</w:t>
      </w:r>
      <w:r>
        <w:t>ing</w:t>
      </w:r>
      <w:r w:rsidRPr="00A26847">
        <w:t xml:space="preserve"> awareness and training of staff</w:t>
      </w:r>
      <w:r>
        <w:t>.</w:t>
      </w:r>
      <w:r w:rsidR="00956260">
        <w:rPr>
          <w:rStyle w:val="FootnoteReference"/>
        </w:rPr>
        <w:footnoteReference w:id="15"/>
      </w:r>
    </w:p>
    <w:p w14:paraId="37CA442A" w14:textId="77777777" w:rsidR="00721E98" w:rsidRDefault="00721E98" w:rsidP="00815C32">
      <w:pPr>
        <w:pStyle w:val="Heading3"/>
        <w:numPr>
          <w:ilvl w:val="0"/>
          <w:numId w:val="12"/>
        </w:numPr>
        <w:ind w:left="0" w:hanging="567"/>
      </w:pPr>
      <w:r>
        <w:t>The Crimes Act 2013</w:t>
      </w:r>
    </w:p>
    <w:p w14:paraId="6EF88FC1" w14:textId="00478E10" w:rsidR="00A86CC8" w:rsidRDefault="00721E98" w:rsidP="00721E98">
      <w:pPr>
        <w:jc w:val="both"/>
      </w:pPr>
      <w:r w:rsidRPr="006344C3">
        <w:t xml:space="preserve">The </w:t>
      </w:r>
      <w:r>
        <w:t>Crimes Act 2013</w:t>
      </w:r>
      <w:r w:rsidRPr="006344C3">
        <w:t xml:space="preserve"> </w:t>
      </w:r>
      <w:r>
        <w:t xml:space="preserve">regulates all crimes in Samoa, and </w:t>
      </w:r>
      <w:r w:rsidRPr="006344C3">
        <w:t xml:space="preserve">is </w:t>
      </w:r>
      <w:r w:rsidR="008013FD">
        <w:t xml:space="preserve">now </w:t>
      </w:r>
      <w:r w:rsidRPr="006344C3">
        <w:t>the main legislation that crimin</w:t>
      </w:r>
      <w:r>
        <w:t xml:space="preserve">alises </w:t>
      </w:r>
      <w:r w:rsidR="00727637">
        <w:t>ML</w:t>
      </w:r>
      <w:r w:rsidRPr="006344C3">
        <w:t>.</w:t>
      </w:r>
      <w:r>
        <w:t xml:space="preserve"> The offence of ML has been moved from the Proceeds of Crime Act (section 11 POCA) to the Crimes Act </w:t>
      </w:r>
      <w:r w:rsidR="00851DA5">
        <w:t xml:space="preserve">2013 </w:t>
      </w:r>
      <w:r>
        <w:t xml:space="preserve">by creating three new sections – section 152A, 152B and 152C. </w:t>
      </w:r>
    </w:p>
    <w:p w14:paraId="077F55B1" w14:textId="7F4E0905" w:rsidR="008E4A2C" w:rsidRDefault="00721E98" w:rsidP="00721E98">
      <w:pPr>
        <w:jc w:val="both"/>
      </w:pPr>
      <w:r>
        <w:t xml:space="preserve">Section 152A </w:t>
      </w:r>
      <w:r w:rsidR="008013FD">
        <w:t xml:space="preserve">of the Crimes Act 2013 </w:t>
      </w:r>
      <w:r>
        <w:t xml:space="preserve">criminalises the act of </w:t>
      </w:r>
      <w:r w:rsidR="00727637">
        <w:t>ML</w:t>
      </w:r>
      <w:r>
        <w:t xml:space="preserve">. </w:t>
      </w:r>
      <w:r w:rsidR="008E4A2C">
        <w:t xml:space="preserve">The Act defines the offence of </w:t>
      </w:r>
      <w:r w:rsidR="00727637">
        <w:t>ML</w:t>
      </w:r>
      <w:r w:rsidR="008E4A2C">
        <w:t xml:space="preserve"> in terms of property that is the proceeds of crime. </w:t>
      </w:r>
      <w:r w:rsidR="00851DA5">
        <w:t xml:space="preserve">The principal </w:t>
      </w:r>
      <w:r w:rsidR="00727637">
        <w:t>ML</w:t>
      </w:r>
      <w:r w:rsidR="00851DA5">
        <w:t xml:space="preserve"> offences are designed to cover all elements of </w:t>
      </w:r>
      <w:r w:rsidR="00727637">
        <w:t>ML</w:t>
      </w:r>
      <w:r w:rsidR="008E4A2C">
        <w:t xml:space="preserve"> and provides that the offence of </w:t>
      </w:r>
      <w:r w:rsidR="00727637">
        <w:t>ML</w:t>
      </w:r>
      <w:r w:rsidR="008E4A2C">
        <w:t xml:space="preserve"> is committed where a person:</w:t>
      </w:r>
    </w:p>
    <w:p w14:paraId="7B6A556C" w14:textId="77777777" w:rsidR="001E7BA3" w:rsidRDefault="008E4A2C" w:rsidP="00815C32">
      <w:pPr>
        <w:pStyle w:val="ListParagraph"/>
        <w:numPr>
          <w:ilvl w:val="0"/>
          <w:numId w:val="18"/>
        </w:numPr>
        <w:jc w:val="both"/>
      </w:pPr>
      <w:r w:rsidRPr="008E4A2C">
        <w:t>Engages</w:t>
      </w:r>
      <w:r>
        <w:t xml:space="preserve"> </w:t>
      </w:r>
      <w:r w:rsidRPr="008E4A2C">
        <w:t>in</w:t>
      </w:r>
      <w:r>
        <w:t xml:space="preserve"> </w:t>
      </w:r>
      <w:r w:rsidRPr="008E4A2C">
        <w:t>a</w:t>
      </w:r>
      <w:r>
        <w:t xml:space="preserve"> </w:t>
      </w:r>
      <w:r w:rsidRPr="008E4A2C">
        <w:t>transaction</w:t>
      </w:r>
      <w:r>
        <w:t xml:space="preserve"> </w:t>
      </w:r>
      <w:r w:rsidRPr="008E4A2C">
        <w:t>that</w:t>
      </w:r>
      <w:r>
        <w:t xml:space="preserve"> </w:t>
      </w:r>
      <w:r w:rsidRPr="008E4A2C">
        <w:t>involves</w:t>
      </w:r>
      <w:r>
        <w:t xml:space="preserve"> </w:t>
      </w:r>
      <w:r w:rsidRPr="008E4A2C">
        <w:t>property,</w:t>
      </w:r>
      <w:r>
        <w:t xml:space="preserve"> </w:t>
      </w:r>
      <w:r w:rsidRPr="008E4A2C">
        <w:t>knowing or having reason to believe that the property is the proceeds of crime; or</w:t>
      </w:r>
      <w:r>
        <w:t xml:space="preserve"> </w:t>
      </w:r>
    </w:p>
    <w:p w14:paraId="1DD81FFE" w14:textId="62DCA6CA" w:rsidR="001E7BA3" w:rsidRDefault="001E7BA3" w:rsidP="00815C32">
      <w:pPr>
        <w:pStyle w:val="ListParagraph"/>
        <w:numPr>
          <w:ilvl w:val="0"/>
          <w:numId w:val="18"/>
        </w:numPr>
        <w:jc w:val="both"/>
      </w:pPr>
      <w:r w:rsidRPr="001E7BA3">
        <w:t xml:space="preserve">acquires, possesses, uses, receives or brings into Samoa property, knowing or having reason to believe that the property is derived directly or indirectly from the proceeds of crime; or </w:t>
      </w:r>
    </w:p>
    <w:p w14:paraId="44A6A185" w14:textId="77777777" w:rsidR="001E7BA3" w:rsidRDefault="001E7BA3" w:rsidP="00815C32">
      <w:pPr>
        <w:pStyle w:val="ListParagraph"/>
        <w:numPr>
          <w:ilvl w:val="0"/>
          <w:numId w:val="18"/>
        </w:numPr>
        <w:jc w:val="both"/>
      </w:pPr>
      <w:r w:rsidRPr="001E7BA3">
        <w:t xml:space="preserve">converts or transfers property derived directly or indirectly from the proceeds of crime; or </w:t>
      </w:r>
    </w:p>
    <w:p w14:paraId="42FE9865" w14:textId="77777777" w:rsidR="001E7BA3" w:rsidRDefault="001E7BA3" w:rsidP="00815C32">
      <w:pPr>
        <w:pStyle w:val="ListParagraph"/>
        <w:numPr>
          <w:ilvl w:val="0"/>
          <w:numId w:val="18"/>
        </w:numPr>
        <w:jc w:val="both"/>
      </w:pPr>
      <w:r w:rsidRPr="001E7BA3">
        <w:t xml:space="preserve">converts or transfers property derived directly or indirectly from the proceeds of crime, with the aim of concealing or disguising the illicit origin of that property, or of aiding a person involved in the commission of the offence to evade the legal consequences thereof; or </w:t>
      </w:r>
    </w:p>
    <w:p w14:paraId="766C8211" w14:textId="77777777" w:rsidR="001E7BA3" w:rsidRDefault="001E7BA3" w:rsidP="00815C32">
      <w:pPr>
        <w:pStyle w:val="ListParagraph"/>
        <w:numPr>
          <w:ilvl w:val="0"/>
          <w:numId w:val="18"/>
        </w:numPr>
        <w:jc w:val="both"/>
      </w:pPr>
      <w:r w:rsidRPr="001E7BA3">
        <w:t xml:space="preserve">conceals or disguises the true nature, origin, location, disposition, </w:t>
      </w:r>
      <w:proofErr w:type="gramStart"/>
      <w:r w:rsidRPr="001E7BA3">
        <w:t>movement</w:t>
      </w:r>
      <w:proofErr w:type="gramEnd"/>
      <w:r w:rsidRPr="001E7BA3">
        <w:t xml:space="preserve"> or ownership of the property derived directly or indirectly from the proceeds of crime; or </w:t>
      </w:r>
    </w:p>
    <w:p w14:paraId="0C87FF87" w14:textId="1A17EA8D" w:rsidR="00A86CC8" w:rsidRDefault="001E7BA3" w:rsidP="00815C32">
      <w:pPr>
        <w:pStyle w:val="ListParagraph"/>
        <w:numPr>
          <w:ilvl w:val="0"/>
          <w:numId w:val="18"/>
        </w:numPr>
        <w:jc w:val="both"/>
      </w:pPr>
      <w:r w:rsidRPr="001E7BA3">
        <w:t>renders assistance to any other person for any of the above.</w:t>
      </w:r>
    </w:p>
    <w:p w14:paraId="7B9A4E98" w14:textId="624930B4" w:rsidR="00333FD1" w:rsidRDefault="00333FD1" w:rsidP="00721E98">
      <w:pPr>
        <w:jc w:val="both"/>
      </w:pPr>
      <w:r>
        <w:t xml:space="preserve">The offence of </w:t>
      </w:r>
      <w:r w:rsidR="00727637">
        <w:t>ML</w:t>
      </w:r>
      <w:r>
        <w:t xml:space="preserve"> also extends to a person who, without lawful or reasonable excuse, attempts or aids, abets, </w:t>
      </w:r>
      <w:proofErr w:type="gramStart"/>
      <w:r>
        <w:t>counsels</w:t>
      </w:r>
      <w:proofErr w:type="gramEnd"/>
      <w:r>
        <w:t xml:space="preserve"> or procures the commission or, or who conspires to commit, the offence of </w:t>
      </w:r>
      <w:r w:rsidR="00727637">
        <w:t>ML</w:t>
      </w:r>
      <w:r>
        <w:t xml:space="preserve">. </w:t>
      </w:r>
    </w:p>
    <w:p w14:paraId="6DF8E6AE" w14:textId="36E1482A" w:rsidR="00937709" w:rsidRDefault="00721E98" w:rsidP="00721E98">
      <w:pPr>
        <w:jc w:val="both"/>
      </w:pPr>
      <w:r>
        <w:t>Section 152C</w:t>
      </w:r>
      <w:r w:rsidR="00937709">
        <w:t xml:space="preserve"> of the Crimes Act 2013 </w:t>
      </w:r>
      <w:r>
        <w:t xml:space="preserve">provides for ML offence penalties while extending the penalty levels for ML for both natural and legal persons. </w:t>
      </w:r>
      <w:r w:rsidR="00937709">
        <w:t>S</w:t>
      </w:r>
      <w:r w:rsidR="00937709" w:rsidRPr="00937709">
        <w:t>ection 152C of Crimes Act 2013</w:t>
      </w:r>
      <w:r w:rsidR="00937709">
        <w:t xml:space="preserve"> provides that:</w:t>
      </w:r>
    </w:p>
    <w:p w14:paraId="7FBB198E" w14:textId="77777777" w:rsidR="00937709" w:rsidRDefault="00937709" w:rsidP="00937709">
      <w:pPr>
        <w:ind w:left="720"/>
        <w:jc w:val="both"/>
      </w:pPr>
      <w:r>
        <w:t>(1)</w:t>
      </w:r>
      <w:r w:rsidRPr="00937709">
        <w:t xml:space="preserve"> a person that is found guilty of an offence under section 152A is liable on conviction to a fine not exceeding 1,000 penalty units, or to imprisonment for a period not exceeding 15 years, or to both. </w:t>
      </w:r>
    </w:p>
    <w:p w14:paraId="4684A36F" w14:textId="7772873D" w:rsidR="00937709" w:rsidRDefault="00937709" w:rsidP="00937709">
      <w:pPr>
        <w:ind w:left="720"/>
        <w:jc w:val="both"/>
      </w:pPr>
      <w:r w:rsidRPr="00937709">
        <w:t>(2) A body of person, whether corporate or unincorporated that is found gu</w:t>
      </w:r>
      <w:r>
        <w:t>i</w:t>
      </w:r>
      <w:r w:rsidRPr="00937709">
        <w:t>lty of an offence under section 152A is liable on conviction to fine not exceeding 10,000 penalty units.</w:t>
      </w:r>
    </w:p>
    <w:p w14:paraId="65A5CDC8" w14:textId="149F885E" w:rsidR="00721E98" w:rsidRPr="001C3EB9" w:rsidRDefault="00721E98" w:rsidP="00721E98">
      <w:pPr>
        <w:jc w:val="both"/>
      </w:pPr>
      <w:r>
        <w:t>The Samoa’s 3</w:t>
      </w:r>
      <w:r w:rsidRPr="008F7768">
        <w:rPr>
          <w:vertAlign w:val="superscript"/>
        </w:rPr>
        <w:t>rd</w:t>
      </w:r>
      <w:r>
        <w:t xml:space="preserve"> follow-up report has clearly noted that the ‘new ML offence, as created by the Crimes Act 2013, provides for significantly higher penalties that are considered to be proportionate and persuasive’</w:t>
      </w:r>
      <w:r w:rsidR="00727637">
        <w:t>.</w:t>
      </w:r>
      <w:r w:rsidR="00727637">
        <w:rPr>
          <w:rStyle w:val="FootnoteReference"/>
        </w:rPr>
        <w:footnoteReference w:id="16"/>
      </w:r>
      <w:r>
        <w:t xml:space="preserve"> </w:t>
      </w:r>
    </w:p>
    <w:p w14:paraId="322FAD98" w14:textId="714FE8C2" w:rsidR="001E7BA3" w:rsidRDefault="001E7BA3" w:rsidP="00815C32">
      <w:pPr>
        <w:pStyle w:val="Heading3"/>
        <w:numPr>
          <w:ilvl w:val="0"/>
          <w:numId w:val="12"/>
        </w:numPr>
        <w:ind w:left="0" w:hanging="567"/>
      </w:pPr>
      <w:r>
        <w:t>Proceeds of Crime Act 2007</w:t>
      </w:r>
    </w:p>
    <w:p w14:paraId="66894F33" w14:textId="007FE5C6" w:rsidR="008215C5" w:rsidRPr="001E7BA3" w:rsidRDefault="00324883" w:rsidP="008215C5">
      <w:pPr>
        <w:jc w:val="both"/>
        <w:rPr>
          <w:color w:val="000000" w:themeColor="text1"/>
        </w:rPr>
      </w:pPr>
      <w:r>
        <w:rPr>
          <w:iCs/>
          <w:color w:val="000000" w:themeColor="text1"/>
        </w:rPr>
        <w:t>Part III of the</w:t>
      </w:r>
      <w:r w:rsidR="008215C5" w:rsidRPr="008215C5">
        <w:rPr>
          <w:iCs/>
          <w:color w:val="000000" w:themeColor="text1"/>
        </w:rPr>
        <w:t xml:space="preserve"> Proceeds of Crime </w:t>
      </w:r>
      <w:r w:rsidR="00D14372">
        <w:rPr>
          <w:iCs/>
          <w:color w:val="000000" w:themeColor="text1"/>
        </w:rPr>
        <w:t xml:space="preserve">(POCA) </w:t>
      </w:r>
      <w:r w:rsidR="008215C5" w:rsidRPr="008215C5">
        <w:rPr>
          <w:iCs/>
          <w:color w:val="000000" w:themeColor="text1"/>
        </w:rPr>
        <w:t>Act 200</w:t>
      </w:r>
      <w:r w:rsidR="008215C5">
        <w:rPr>
          <w:iCs/>
          <w:color w:val="000000" w:themeColor="text1"/>
        </w:rPr>
        <w:t>7</w:t>
      </w:r>
      <w:r w:rsidR="008215C5" w:rsidRPr="001E7BA3">
        <w:rPr>
          <w:color w:val="000000" w:themeColor="text1"/>
        </w:rPr>
        <w:t xml:space="preserve"> </w:t>
      </w:r>
      <w:r w:rsidR="008215C5">
        <w:rPr>
          <w:color w:val="000000" w:themeColor="text1"/>
        </w:rPr>
        <w:t>sets out the legislative framework for</w:t>
      </w:r>
      <w:r w:rsidR="008215C5" w:rsidRPr="001E7BA3">
        <w:rPr>
          <w:color w:val="000000" w:themeColor="text1"/>
        </w:rPr>
        <w:t xml:space="preserve"> the confiscation of proceeds of crime in Samoa</w:t>
      </w:r>
      <w:r w:rsidR="008215C5">
        <w:rPr>
          <w:color w:val="000000" w:themeColor="text1"/>
        </w:rPr>
        <w:t>.</w:t>
      </w:r>
      <w:r>
        <w:rPr>
          <w:color w:val="000000" w:themeColor="text1"/>
        </w:rPr>
        <w:t xml:space="preserve"> The confiscation provisions (forfeiture orders and pecuniary penalty orders) apply if a person i</w:t>
      </w:r>
      <w:r w:rsidR="00481B88">
        <w:rPr>
          <w:color w:val="000000" w:themeColor="text1"/>
        </w:rPr>
        <w:t xml:space="preserve">s </w:t>
      </w:r>
      <w:r>
        <w:rPr>
          <w:color w:val="000000" w:themeColor="text1"/>
        </w:rPr>
        <w:t xml:space="preserve">convicted of a serious offence. The ML offence, most predicate offences and TF offences are all serious offences. </w:t>
      </w:r>
    </w:p>
    <w:p w14:paraId="1139995B" w14:textId="486BD92E" w:rsidR="00324883" w:rsidRDefault="00A25D40" w:rsidP="001E7BA3">
      <w:pPr>
        <w:jc w:val="both"/>
        <w:rPr>
          <w:color w:val="000000" w:themeColor="text1"/>
        </w:rPr>
      </w:pPr>
      <w:r w:rsidRPr="00324883">
        <w:rPr>
          <w:color w:val="000000" w:themeColor="text1"/>
        </w:rPr>
        <w:t xml:space="preserve">Confiscation proceedings seek to recover the financial benefit that an individual has gained </w:t>
      </w:r>
      <w:proofErr w:type="gramStart"/>
      <w:r w:rsidRPr="00324883">
        <w:rPr>
          <w:color w:val="000000" w:themeColor="text1"/>
        </w:rPr>
        <w:t>as a result of</w:t>
      </w:r>
      <w:proofErr w:type="gramEnd"/>
      <w:r w:rsidRPr="00324883">
        <w:rPr>
          <w:color w:val="000000" w:themeColor="text1"/>
        </w:rPr>
        <w:t xml:space="preserve"> their offending. It is the </w:t>
      </w:r>
      <w:proofErr w:type="gramStart"/>
      <w:r w:rsidRPr="00324883">
        <w:rPr>
          <w:color w:val="000000" w:themeColor="text1"/>
        </w:rPr>
        <w:t>most commonly used</w:t>
      </w:r>
      <w:proofErr w:type="gramEnd"/>
      <w:r w:rsidRPr="00324883">
        <w:rPr>
          <w:color w:val="000000" w:themeColor="text1"/>
        </w:rPr>
        <w:t xml:space="preserve"> asset recovery mechanism. Confiscation orders are available following a criminal conviction. </w:t>
      </w:r>
      <w:r w:rsidR="00324883" w:rsidRPr="00324883">
        <w:rPr>
          <w:color w:val="000000" w:themeColor="text1"/>
        </w:rPr>
        <w:t xml:space="preserve">The type of property that can be confiscated is ‘tainted property’, which includes both proceeds and instruments of crime. </w:t>
      </w:r>
      <w:r w:rsidR="00324883">
        <w:rPr>
          <w:color w:val="000000" w:themeColor="text1"/>
        </w:rPr>
        <w:t>The POCA provides that if the property is a ‘tainted property’, it may be confiscated even if held by a third party, even though the Act contain provisions on the protection of third-party interests. T</w:t>
      </w:r>
      <w:r w:rsidR="00324883" w:rsidRPr="00324883">
        <w:rPr>
          <w:color w:val="000000" w:themeColor="text1"/>
        </w:rPr>
        <w:t>he definition of ‘tainted property’ is amended by the MLP (Amendment) Act 2018 to bring it more in compliance with the requirements of the Vienna and Palermo Conventions.</w:t>
      </w:r>
    </w:p>
    <w:p w14:paraId="540DAC62" w14:textId="76F4FAAF" w:rsidR="007040A1" w:rsidRDefault="00324883" w:rsidP="001E7BA3">
      <w:pPr>
        <w:jc w:val="both"/>
        <w:rPr>
          <w:color w:val="FF0000"/>
        </w:rPr>
      </w:pPr>
      <w:r>
        <w:rPr>
          <w:color w:val="000000" w:themeColor="text1"/>
        </w:rPr>
        <w:t>Section 24 of the POCA enables t</w:t>
      </w:r>
      <w:r w:rsidR="00A25D40" w:rsidRPr="00A25D40">
        <w:rPr>
          <w:color w:val="000000" w:themeColor="text1"/>
        </w:rPr>
        <w:t>he court</w:t>
      </w:r>
      <w:r>
        <w:rPr>
          <w:color w:val="000000" w:themeColor="text1"/>
        </w:rPr>
        <w:t xml:space="preserve"> to</w:t>
      </w:r>
      <w:r w:rsidR="00A25D40" w:rsidRPr="00A25D40">
        <w:rPr>
          <w:color w:val="000000" w:themeColor="text1"/>
        </w:rPr>
        <w:t xml:space="preserve"> identif</w:t>
      </w:r>
      <w:r>
        <w:rPr>
          <w:color w:val="000000" w:themeColor="text1"/>
        </w:rPr>
        <w:t>y</w:t>
      </w:r>
      <w:r w:rsidR="00A25D40" w:rsidRPr="00A25D40">
        <w:rPr>
          <w:color w:val="000000" w:themeColor="text1"/>
        </w:rPr>
        <w:t xml:space="preserve"> the value of the benefit in monetary terms that the defendant</w:t>
      </w:r>
      <w:r>
        <w:rPr>
          <w:color w:val="000000" w:themeColor="text1"/>
        </w:rPr>
        <w:t xml:space="preserve"> has</w:t>
      </w:r>
      <w:r w:rsidR="00A25D40" w:rsidRPr="00A25D40">
        <w:rPr>
          <w:color w:val="000000" w:themeColor="text1"/>
        </w:rPr>
        <w:t xml:space="preserve"> received, and orders him to pay an </w:t>
      </w:r>
      <w:r>
        <w:rPr>
          <w:color w:val="000000" w:themeColor="text1"/>
        </w:rPr>
        <w:t>amount equal to the value of the property instead of the forfeiture of the property in certain circumstances</w:t>
      </w:r>
      <w:r w:rsidR="00A25D40" w:rsidRPr="00A25D40">
        <w:rPr>
          <w:color w:val="000000" w:themeColor="text1"/>
        </w:rPr>
        <w:t>.</w:t>
      </w:r>
      <w:r w:rsidR="00472635">
        <w:rPr>
          <w:color w:val="000000" w:themeColor="text1"/>
        </w:rPr>
        <w:t xml:space="preserve"> </w:t>
      </w:r>
      <w:r w:rsidR="00A25D40" w:rsidRPr="00A25D40">
        <w:rPr>
          <w:color w:val="000000" w:themeColor="text1"/>
        </w:rPr>
        <w:t xml:space="preserve">If the defendant fails to pay the sum, enforcement action </w:t>
      </w:r>
      <w:r w:rsidR="001F03A7">
        <w:rPr>
          <w:color w:val="000000" w:themeColor="text1"/>
        </w:rPr>
        <w:t>for re</w:t>
      </w:r>
      <w:r w:rsidR="001F03A7" w:rsidRPr="00FF36E0">
        <w:rPr>
          <w:color w:val="000000" w:themeColor="text1"/>
        </w:rPr>
        <w:t xml:space="preserve">covery of civil debt </w:t>
      </w:r>
      <w:r w:rsidR="00A25D40" w:rsidRPr="00FF36E0">
        <w:rPr>
          <w:color w:val="000000" w:themeColor="text1"/>
        </w:rPr>
        <w:t xml:space="preserve">can </w:t>
      </w:r>
      <w:r w:rsidR="001B144A" w:rsidRPr="00FF36E0">
        <w:rPr>
          <w:color w:val="000000" w:themeColor="text1"/>
        </w:rPr>
        <w:t>ensue</w:t>
      </w:r>
      <w:r w:rsidR="00A25D40" w:rsidRPr="00FF36E0">
        <w:rPr>
          <w:color w:val="000000" w:themeColor="text1"/>
        </w:rPr>
        <w:t xml:space="preserve">. Confiscation proceedings can </w:t>
      </w:r>
      <w:r w:rsidR="00FF36E0" w:rsidRPr="00FF36E0">
        <w:rPr>
          <w:color w:val="000000" w:themeColor="text1"/>
        </w:rPr>
        <w:t xml:space="preserve">only </w:t>
      </w:r>
      <w:r w:rsidR="00A25D40" w:rsidRPr="00FF36E0">
        <w:rPr>
          <w:color w:val="000000" w:themeColor="text1"/>
        </w:rPr>
        <w:t xml:space="preserve">be instigated </w:t>
      </w:r>
      <w:r w:rsidR="00FF36E0" w:rsidRPr="00FF36E0">
        <w:rPr>
          <w:color w:val="000000" w:themeColor="text1"/>
        </w:rPr>
        <w:t>by the Attorney General’s Office</w:t>
      </w:r>
      <w:r w:rsidR="00A25D40" w:rsidRPr="00FF36E0">
        <w:rPr>
          <w:color w:val="000000" w:themeColor="text1"/>
        </w:rPr>
        <w:t xml:space="preserve"> and the standard of proof in these proceedings is on the balance of probabilities.</w:t>
      </w:r>
    </w:p>
    <w:p w14:paraId="7748F968" w14:textId="1ADB1782" w:rsidR="007040A1" w:rsidRPr="00104266" w:rsidRDefault="007040A1" w:rsidP="001E7BA3">
      <w:pPr>
        <w:jc w:val="both"/>
        <w:rPr>
          <w:color w:val="000000" w:themeColor="text1"/>
        </w:rPr>
      </w:pPr>
      <w:r w:rsidRPr="00104266">
        <w:rPr>
          <w:color w:val="000000" w:themeColor="text1"/>
        </w:rPr>
        <w:t xml:space="preserve">Section 26 of the POCA also provides for the making of a restraint order, the effect of which is to restrain a person from dealing with the assets </w:t>
      </w:r>
      <w:proofErr w:type="gramStart"/>
      <w:r w:rsidRPr="00104266">
        <w:rPr>
          <w:color w:val="000000" w:themeColor="text1"/>
        </w:rPr>
        <w:t>so as to</w:t>
      </w:r>
      <w:proofErr w:type="gramEnd"/>
      <w:r w:rsidRPr="00104266">
        <w:rPr>
          <w:color w:val="000000" w:themeColor="text1"/>
        </w:rPr>
        <w:t xml:space="preserve"> prevent them from being dissipated in advance of a forfeiture or pecuniary penalty order being made. A restraint order can be applied for as soon as a criminal investigation has commenced. The test for grant of a restraint order is that the circumstances give rise to a “reasonable inference” that the money, </w:t>
      </w:r>
      <w:proofErr w:type="gramStart"/>
      <w:r w:rsidRPr="00104266">
        <w:rPr>
          <w:color w:val="000000" w:themeColor="text1"/>
        </w:rPr>
        <w:t>property</w:t>
      </w:r>
      <w:proofErr w:type="gramEnd"/>
      <w:r w:rsidRPr="00104266">
        <w:rPr>
          <w:color w:val="000000" w:themeColor="text1"/>
        </w:rPr>
        <w:t xml:space="preserve"> or interest will be transferred for the purpose of avoiding the forfeiture or pecuniary penalty order, unless the transfer was for valuable consideration to a third party acting in good faith and without notice. </w:t>
      </w:r>
    </w:p>
    <w:p w14:paraId="21A14181" w14:textId="49EA7C35" w:rsidR="001E7BA3" w:rsidRPr="00FF36E0" w:rsidRDefault="007040A1" w:rsidP="00FF36E0">
      <w:pPr>
        <w:jc w:val="both"/>
        <w:rPr>
          <w:color w:val="FF0000"/>
        </w:rPr>
      </w:pPr>
      <w:r w:rsidRPr="00104266">
        <w:rPr>
          <w:color w:val="000000" w:themeColor="text1"/>
        </w:rPr>
        <w:t>The POCA also contains mechanisms for the management and disposal of property frozen</w:t>
      </w:r>
      <w:r w:rsidR="00FF36E0">
        <w:rPr>
          <w:color w:val="000000" w:themeColor="text1"/>
        </w:rPr>
        <w:t>,</w:t>
      </w:r>
      <w:r w:rsidRPr="00104266">
        <w:rPr>
          <w:color w:val="000000" w:themeColor="text1"/>
        </w:rPr>
        <w:t xml:space="preserve"> seized or confiscated.</w:t>
      </w:r>
      <w:r w:rsidR="00104266" w:rsidRPr="00104266">
        <w:rPr>
          <w:color w:val="000000" w:themeColor="text1"/>
        </w:rPr>
        <w:t xml:space="preserve"> Section 39 of the Act sets out responsibility for seized property, and section 43 covers retention of seized property if a restraining order made and disposal of property forfeited is dealt with under section 20(4)(b). In addition, sections 34 to 36 of the </w:t>
      </w:r>
      <w:r w:rsidR="00F568A0">
        <w:rPr>
          <w:color w:val="000000" w:themeColor="text1"/>
        </w:rPr>
        <w:t>MLPA 2007</w:t>
      </w:r>
      <w:r w:rsidR="00104266" w:rsidRPr="00104266">
        <w:rPr>
          <w:color w:val="000000" w:themeColor="text1"/>
        </w:rPr>
        <w:t xml:space="preserve"> provide for the establishment of the Confiscated Assets Fund as a special purpose account for the purposes of the Public Finance Management Act 2001. The Governor of the Central Bank has been appointed as Administrator of the Confiscated Assets Fun</w:t>
      </w:r>
      <w:r w:rsidR="00FF36E0">
        <w:rPr>
          <w:color w:val="000000" w:themeColor="text1"/>
        </w:rPr>
        <w:t xml:space="preserve">d. </w:t>
      </w:r>
    </w:p>
    <w:p w14:paraId="681A8395" w14:textId="08C46BA0" w:rsidR="008950FB" w:rsidRDefault="00B57F6C" w:rsidP="00815C32">
      <w:pPr>
        <w:pStyle w:val="Heading2"/>
        <w:numPr>
          <w:ilvl w:val="0"/>
          <w:numId w:val="13"/>
        </w:numPr>
        <w:ind w:left="0" w:hanging="426"/>
      </w:pPr>
      <w:bookmarkStart w:id="32" w:name="_Toc89547331"/>
      <w:r>
        <w:t xml:space="preserve">High-Level Commitment and </w:t>
      </w:r>
      <w:r w:rsidR="008950FB">
        <w:t>Institutional Framework</w:t>
      </w:r>
      <w:bookmarkEnd w:id="32"/>
    </w:p>
    <w:p w14:paraId="72618BEC" w14:textId="1CF560E3" w:rsidR="008013FD" w:rsidRDefault="008013FD" w:rsidP="007E3933">
      <w:pPr>
        <w:jc w:val="both"/>
      </w:pPr>
      <w:r>
        <w:t xml:space="preserve">Samoa </w:t>
      </w:r>
      <w:r w:rsidR="007E3933">
        <w:t>recognises the importance of maintaining a comprehensive and robust AML/CFT regime that requires high-level political commitment from the government and close collaboration and coordination among policy-making bodies, financial regulators</w:t>
      </w:r>
      <w:r w:rsidR="00D5227F">
        <w:t xml:space="preserve"> and supervisors, </w:t>
      </w:r>
      <w:proofErr w:type="gramStart"/>
      <w:r w:rsidR="009A5C68">
        <w:t>LEAs</w:t>
      </w:r>
      <w:proofErr w:type="gramEnd"/>
      <w:r w:rsidR="007E3933">
        <w:t xml:space="preserve"> and others. </w:t>
      </w:r>
    </w:p>
    <w:p w14:paraId="21EA9393" w14:textId="1976E06C" w:rsidR="00652FFC" w:rsidRDefault="00652FFC" w:rsidP="00815C32">
      <w:pPr>
        <w:pStyle w:val="Heading3"/>
        <w:numPr>
          <w:ilvl w:val="0"/>
          <w:numId w:val="14"/>
        </w:numPr>
        <w:ind w:left="0" w:hanging="567"/>
      </w:pPr>
      <w:r w:rsidRPr="00282D63">
        <w:t>Money Laundering Prevention Authority</w:t>
      </w:r>
      <w:r>
        <w:t xml:space="preserve"> </w:t>
      </w:r>
    </w:p>
    <w:p w14:paraId="1DFE55FA" w14:textId="690BC0E7" w:rsidR="007E3933" w:rsidRDefault="007E3933" w:rsidP="00652FFC">
      <w:pPr>
        <w:jc w:val="both"/>
      </w:pPr>
      <w:r>
        <w:t xml:space="preserve">Samoa has demonstrated high-level commitment to all issues bordering </w:t>
      </w:r>
      <w:r w:rsidR="009A5C68">
        <w:t>ML</w:t>
      </w:r>
      <w:r>
        <w:t xml:space="preserve"> and </w:t>
      </w:r>
      <w:r w:rsidR="009A5C68">
        <w:t>TF</w:t>
      </w:r>
      <w:r>
        <w:t xml:space="preserve"> by establishing the</w:t>
      </w:r>
      <w:r w:rsidR="00652FFC">
        <w:t xml:space="preserve"> Money Laundering Prevention Authority (</w:t>
      </w:r>
      <w:r w:rsidR="007D6FD1">
        <w:t xml:space="preserve">“the </w:t>
      </w:r>
      <w:r w:rsidR="00973488">
        <w:t xml:space="preserve">MLP </w:t>
      </w:r>
      <w:r w:rsidR="007D6FD1">
        <w:t>Authority”</w:t>
      </w:r>
      <w:r w:rsidR="00652FFC">
        <w:t xml:space="preserve">) </w:t>
      </w:r>
      <w:r>
        <w:t>in 2007</w:t>
      </w:r>
      <w:r w:rsidR="00652FFC">
        <w:t xml:space="preserve"> under section 4 of </w:t>
      </w:r>
      <w:r w:rsidR="0025256C">
        <w:t xml:space="preserve">the </w:t>
      </w:r>
      <w:r w:rsidR="006C41AA">
        <w:t>MLP</w:t>
      </w:r>
      <w:r w:rsidR="009A5C68">
        <w:t xml:space="preserve">A </w:t>
      </w:r>
      <w:r w:rsidR="007D6FD1">
        <w:t>2007</w:t>
      </w:r>
      <w:r w:rsidR="00652FFC">
        <w:t xml:space="preserve">. The </w:t>
      </w:r>
      <w:r w:rsidR="00973488">
        <w:t xml:space="preserve">MLP </w:t>
      </w:r>
      <w:r w:rsidR="007D6FD1">
        <w:t xml:space="preserve">Authority </w:t>
      </w:r>
      <w:r w:rsidR="00652FFC">
        <w:t xml:space="preserve">is the lead agency </w:t>
      </w:r>
      <w:r w:rsidR="0025256C">
        <w:t xml:space="preserve">in Samoa </w:t>
      </w:r>
      <w:r w:rsidR="00652FFC">
        <w:t>responsible for overall</w:t>
      </w:r>
      <w:r w:rsidR="0025256C">
        <w:t xml:space="preserve"> strategic</w:t>
      </w:r>
      <w:r w:rsidR="00652FFC">
        <w:t xml:space="preserve"> co-ordination of AML/CFT issues</w:t>
      </w:r>
      <w:r w:rsidR="0025256C">
        <w:t xml:space="preserve"> and </w:t>
      </w:r>
      <w:r>
        <w:t>for</w:t>
      </w:r>
      <w:r w:rsidR="0025256C">
        <w:t xml:space="preserve"> provid</w:t>
      </w:r>
      <w:r>
        <w:t>ing</w:t>
      </w:r>
      <w:r w:rsidR="0025256C">
        <w:t xml:space="preserve"> the necessary framework to develop and enhance the AML/CFT regime. </w:t>
      </w:r>
    </w:p>
    <w:p w14:paraId="3F2C2FD1" w14:textId="100D55D9" w:rsidR="00652FFC" w:rsidRDefault="0025256C" w:rsidP="00652FFC">
      <w:pPr>
        <w:jc w:val="both"/>
      </w:pPr>
      <w:r>
        <w:t xml:space="preserve">Under the </w:t>
      </w:r>
      <w:r w:rsidR="009A5C68">
        <w:t>M</w:t>
      </w:r>
      <w:r w:rsidR="00F568A0">
        <w:t>LPA 2007</w:t>
      </w:r>
      <w:r w:rsidR="00D5227F">
        <w:t>,</w:t>
      </w:r>
      <w:r>
        <w:t xml:space="preserve"> the </w:t>
      </w:r>
      <w:r w:rsidR="00973488">
        <w:t xml:space="preserve">MLP </w:t>
      </w:r>
      <w:r w:rsidR="007D6FD1">
        <w:t>Authority</w:t>
      </w:r>
      <w:r>
        <w:t xml:space="preserve"> is </w:t>
      </w:r>
      <w:r w:rsidR="00652FFC">
        <w:t xml:space="preserve">responsible for formally supervising </w:t>
      </w:r>
      <w:r>
        <w:t>financial institutions</w:t>
      </w:r>
      <w:r w:rsidR="00652FFC">
        <w:t xml:space="preserve"> </w:t>
      </w:r>
      <w:r>
        <w:t xml:space="preserve">(FIs) </w:t>
      </w:r>
      <w:r w:rsidR="00652FFC">
        <w:t xml:space="preserve">and </w:t>
      </w:r>
      <w:r>
        <w:t>D</w:t>
      </w:r>
      <w:r w:rsidR="00652FFC">
        <w:t>NFBPs</w:t>
      </w:r>
      <w:r w:rsidR="00C24B54">
        <w:t xml:space="preserve"> and </w:t>
      </w:r>
      <w:r w:rsidR="00652FFC">
        <w:t xml:space="preserve">issuing guidelines to </w:t>
      </w:r>
      <w:r>
        <w:t>the reporting entities</w:t>
      </w:r>
      <w:r w:rsidR="00652FFC">
        <w:t xml:space="preserve"> on </w:t>
      </w:r>
      <w:r w:rsidR="009A5C68">
        <w:t>CDD</w:t>
      </w:r>
      <w:r w:rsidR="006E6D7A">
        <w:t xml:space="preserve">, record-keeping and reporting obligations and the identification of suspicious transactions. </w:t>
      </w:r>
      <w:r w:rsidR="00C24B54">
        <w:t xml:space="preserve">The </w:t>
      </w:r>
      <w:r w:rsidR="00973488">
        <w:t xml:space="preserve">MLP </w:t>
      </w:r>
      <w:r w:rsidR="007D6FD1">
        <w:t>Authority</w:t>
      </w:r>
      <w:r w:rsidR="00C24B54">
        <w:t xml:space="preserve"> is also responsible to establish the </w:t>
      </w:r>
      <w:r w:rsidR="00651F51">
        <w:t>SFIU</w:t>
      </w:r>
      <w:r w:rsidR="00C24B54">
        <w:t xml:space="preserve">. </w:t>
      </w:r>
      <w:r w:rsidR="00652FFC">
        <w:t xml:space="preserve">The functions of the </w:t>
      </w:r>
      <w:r w:rsidR="00973488">
        <w:t xml:space="preserve">MLP </w:t>
      </w:r>
      <w:r w:rsidR="007D6FD1">
        <w:t xml:space="preserve">Authority </w:t>
      </w:r>
      <w:r w:rsidR="00652FFC">
        <w:t>are performed by the Governor of the Central Bank of Samoa (CBS)</w:t>
      </w:r>
      <w:r>
        <w:t>.</w:t>
      </w:r>
    </w:p>
    <w:p w14:paraId="1D332E5C" w14:textId="045D0E1F" w:rsidR="00652FFC" w:rsidRDefault="00C24B54" w:rsidP="00815C32">
      <w:pPr>
        <w:pStyle w:val="Heading3"/>
        <w:numPr>
          <w:ilvl w:val="0"/>
          <w:numId w:val="14"/>
        </w:numPr>
        <w:ind w:left="0" w:hanging="567"/>
      </w:pPr>
      <w:r w:rsidRPr="00282D63">
        <w:t xml:space="preserve">Money Laundering Prevention </w:t>
      </w:r>
      <w:r>
        <w:t>(</w:t>
      </w:r>
      <w:r w:rsidR="00652FFC">
        <w:t>MLP</w:t>
      </w:r>
      <w:r>
        <w:t>)</w:t>
      </w:r>
      <w:r w:rsidR="00652FFC">
        <w:t xml:space="preserve"> Task Force</w:t>
      </w:r>
    </w:p>
    <w:p w14:paraId="56759994" w14:textId="0800DA0A" w:rsidR="0025256C" w:rsidRDefault="00652FFC" w:rsidP="00652FFC">
      <w:pPr>
        <w:jc w:val="both"/>
      </w:pPr>
      <w:r>
        <w:t xml:space="preserve">The MLP Task Force, established under section 5 of the </w:t>
      </w:r>
      <w:r w:rsidR="00F568A0">
        <w:t>MLPA 2007</w:t>
      </w:r>
      <w:r>
        <w:t>, is the advisory body to the</w:t>
      </w:r>
      <w:r w:rsidR="00973488">
        <w:t xml:space="preserve"> </w:t>
      </w:r>
      <w:r w:rsidR="003628B9">
        <w:t xml:space="preserve">MLP </w:t>
      </w:r>
      <w:r w:rsidR="00973488">
        <w:t>Authority</w:t>
      </w:r>
      <w:r>
        <w:t xml:space="preserve">. The main function of MLP Task Force is to </w:t>
      </w:r>
      <w:r w:rsidR="00E663C2">
        <w:t xml:space="preserve">ensure close liaison and </w:t>
      </w:r>
      <w:r>
        <w:t xml:space="preserve">strengthen the cooperation </w:t>
      </w:r>
      <w:r w:rsidR="00E663C2">
        <w:t xml:space="preserve">and coordination </w:t>
      </w:r>
      <w:r>
        <w:t xml:space="preserve">among </w:t>
      </w:r>
      <w:r w:rsidR="00E663C2">
        <w:t xml:space="preserve">various </w:t>
      </w:r>
      <w:r>
        <w:t xml:space="preserve">competent authorities in </w:t>
      </w:r>
      <w:r w:rsidR="00E663C2">
        <w:t xml:space="preserve">Samoa in </w:t>
      </w:r>
      <w:r>
        <w:t xml:space="preserve">implementing the AML/CFT regime. </w:t>
      </w:r>
      <w:r w:rsidR="00C24B54">
        <w:t>As of June 2020, t</w:t>
      </w:r>
      <w:r>
        <w:t xml:space="preserve">he members of the MLP Task Force are: </w:t>
      </w:r>
    </w:p>
    <w:p w14:paraId="08770E70" w14:textId="2C89A5FC" w:rsidR="006E6D7A" w:rsidRDefault="006E6D7A" w:rsidP="00815C32">
      <w:pPr>
        <w:pStyle w:val="ListParagraph"/>
        <w:numPr>
          <w:ilvl w:val="0"/>
          <w:numId w:val="16"/>
        </w:numPr>
        <w:jc w:val="both"/>
      </w:pPr>
      <w:r>
        <w:t>the Governor of the Central Bank or such other person as may be designated by the Governor, as the Chairperson;</w:t>
      </w:r>
    </w:p>
    <w:p w14:paraId="5FF93A20" w14:textId="7A6200E8" w:rsidR="0025256C" w:rsidRDefault="00652FFC" w:rsidP="00815C32">
      <w:pPr>
        <w:pStyle w:val="ListParagraph"/>
        <w:numPr>
          <w:ilvl w:val="0"/>
          <w:numId w:val="16"/>
        </w:numPr>
        <w:jc w:val="both"/>
      </w:pPr>
      <w:r>
        <w:t>the Attorney General</w:t>
      </w:r>
      <w:r w:rsidR="00846EEE">
        <w:t>;</w:t>
      </w:r>
      <w:r>
        <w:t xml:space="preserve"> </w:t>
      </w:r>
    </w:p>
    <w:p w14:paraId="32887F3E" w14:textId="69E8B587" w:rsidR="0025256C" w:rsidRDefault="006E6D7A" w:rsidP="00815C32">
      <w:pPr>
        <w:pStyle w:val="ListParagraph"/>
        <w:numPr>
          <w:ilvl w:val="0"/>
          <w:numId w:val="16"/>
        </w:numPr>
        <w:jc w:val="both"/>
      </w:pPr>
      <w:r>
        <w:t>the</w:t>
      </w:r>
      <w:r w:rsidR="00652FFC">
        <w:t xml:space="preserve"> Commissioner </w:t>
      </w:r>
      <w:r>
        <w:t>of Police;</w:t>
      </w:r>
    </w:p>
    <w:p w14:paraId="311ECA22" w14:textId="5AA3772D" w:rsidR="0025256C" w:rsidRPr="00F52EBC" w:rsidRDefault="0025256C" w:rsidP="00815C32">
      <w:pPr>
        <w:pStyle w:val="ListParagraph"/>
        <w:numPr>
          <w:ilvl w:val="0"/>
          <w:numId w:val="16"/>
        </w:numPr>
        <w:jc w:val="both"/>
        <w:rPr>
          <w:color w:val="000000" w:themeColor="text1"/>
        </w:rPr>
      </w:pPr>
      <w:r>
        <w:t xml:space="preserve">the </w:t>
      </w:r>
      <w:r w:rsidR="00652FFC">
        <w:t>C</w:t>
      </w:r>
      <w:r w:rsidR="006E6D7A">
        <w:t xml:space="preserve">hief Executive Officer </w:t>
      </w:r>
      <w:r w:rsidR="00652FFC">
        <w:t xml:space="preserve">of the Samoa International Finance Authority (the </w:t>
      </w:r>
      <w:r w:rsidR="00F52EBC">
        <w:t xml:space="preserve">international </w:t>
      </w:r>
      <w:r w:rsidR="00F52EBC" w:rsidRPr="00F52EBC">
        <w:rPr>
          <w:color w:val="000000" w:themeColor="text1"/>
        </w:rPr>
        <w:t>financial services sector</w:t>
      </w:r>
      <w:r w:rsidR="00652FFC" w:rsidRPr="00F52EBC">
        <w:rPr>
          <w:color w:val="000000" w:themeColor="text1"/>
        </w:rPr>
        <w:t xml:space="preserve"> regulator)</w:t>
      </w:r>
      <w:r w:rsidR="00C24B54" w:rsidRPr="00F52EBC">
        <w:rPr>
          <w:color w:val="000000" w:themeColor="text1"/>
        </w:rPr>
        <w:t>;</w:t>
      </w:r>
    </w:p>
    <w:p w14:paraId="2CD2D683" w14:textId="5C5FED66" w:rsidR="0025256C" w:rsidRPr="00F52EBC" w:rsidRDefault="0025256C" w:rsidP="00815C32">
      <w:pPr>
        <w:pStyle w:val="ListParagraph"/>
        <w:numPr>
          <w:ilvl w:val="0"/>
          <w:numId w:val="16"/>
        </w:numPr>
        <w:jc w:val="both"/>
        <w:rPr>
          <w:color w:val="000000" w:themeColor="text1"/>
        </w:rPr>
      </w:pPr>
      <w:r w:rsidRPr="00F52EBC">
        <w:rPr>
          <w:color w:val="000000" w:themeColor="text1"/>
        </w:rPr>
        <w:t xml:space="preserve">the </w:t>
      </w:r>
      <w:r w:rsidR="006E6D7A" w:rsidRPr="00F52EBC">
        <w:rPr>
          <w:color w:val="000000" w:themeColor="text1"/>
        </w:rPr>
        <w:t xml:space="preserve">Chief Executive Officer </w:t>
      </w:r>
      <w:r w:rsidR="00E9549A" w:rsidRPr="00F52EBC">
        <w:rPr>
          <w:color w:val="000000" w:themeColor="text1"/>
        </w:rPr>
        <w:t>of the Ministry of Finance</w:t>
      </w:r>
      <w:r w:rsidR="00C24B54" w:rsidRPr="00F52EBC">
        <w:rPr>
          <w:color w:val="000000" w:themeColor="text1"/>
        </w:rPr>
        <w:t>;</w:t>
      </w:r>
    </w:p>
    <w:p w14:paraId="67234A21" w14:textId="4C1FD79B" w:rsidR="00535021" w:rsidRPr="00F52EBC" w:rsidRDefault="00535021" w:rsidP="00815C32">
      <w:pPr>
        <w:pStyle w:val="ListParagraph"/>
        <w:numPr>
          <w:ilvl w:val="0"/>
          <w:numId w:val="16"/>
        </w:numPr>
        <w:jc w:val="both"/>
        <w:rPr>
          <w:color w:val="000000" w:themeColor="text1"/>
        </w:rPr>
      </w:pPr>
      <w:r w:rsidRPr="00F52EBC">
        <w:rPr>
          <w:color w:val="000000" w:themeColor="text1"/>
        </w:rPr>
        <w:t>the Chief executive Officer of the Ministry of Customs and Revenue</w:t>
      </w:r>
      <w:r w:rsidR="00F52EBC">
        <w:rPr>
          <w:color w:val="000000" w:themeColor="text1"/>
        </w:rPr>
        <w:t>;</w:t>
      </w:r>
    </w:p>
    <w:p w14:paraId="1FF03DB9" w14:textId="7C9F427A" w:rsidR="00535021" w:rsidRPr="00F52EBC" w:rsidRDefault="00535021" w:rsidP="00815C32">
      <w:pPr>
        <w:pStyle w:val="ListParagraph"/>
        <w:numPr>
          <w:ilvl w:val="0"/>
          <w:numId w:val="16"/>
        </w:numPr>
        <w:jc w:val="both"/>
        <w:rPr>
          <w:color w:val="000000" w:themeColor="text1"/>
        </w:rPr>
      </w:pPr>
      <w:r w:rsidRPr="00F52EBC">
        <w:rPr>
          <w:color w:val="000000" w:themeColor="text1"/>
        </w:rPr>
        <w:t>the Controller and Auditor General</w:t>
      </w:r>
      <w:r w:rsidR="00F52EBC">
        <w:rPr>
          <w:color w:val="000000" w:themeColor="text1"/>
        </w:rPr>
        <w:t>;</w:t>
      </w:r>
      <w:r w:rsidRPr="00F52EBC">
        <w:rPr>
          <w:color w:val="000000" w:themeColor="text1"/>
        </w:rPr>
        <w:t xml:space="preserve"> </w:t>
      </w:r>
    </w:p>
    <w:p w14:paraId="7C9A2122" w14:textId="04C6351D" w:rsidR="00535021" w:rsidRPr="00F52EBC" w:rsidRDefault="00535021" w:rsidP="00815C32">
      <w:pPr>
        <w:pStyle w:val="ListParagraph"/>
        <w:numPr>
          <w:ilvl w:val="0"/>
          <w:numId w:val="16"/>
        </w:numPr>
        <w:jc w:val="both"/>
        <w:rPr>
          <w:color w:val="000000" w:themeColor="text1"/>
        </w:rPr>
      </w:pPr>
      <w:r w:rsidRPr="00F52EBC">
        <w:rPr>
          <w:color w:val="000000" w:themeColor="text1"/>
        </w:rPr>
        <w:t>the General Manager of the Samoa Airport Authority</w:t>
      </w:r>
      <w:r w:rsidR="00F52EBC">
        <w:rPr>
          <w:color w:val="000000" w:themeColor="text1"/>
        </w:rPr>
        <w:t>;</w:t>
      </w:r>
    </w:p>
    <w:p w14:paraId="46EC1AD9" w14:textId="42F05780" w:rsidR="00945358" w:rsidRPr="00F52EBC" w:rsidRDefault="00945358" w:rsidP="00815C32">
      <w:pPr>
        <w:pStyle w:val="ListParagraph"/>
        <w:numPr>
          <w:ilvl w:val="0"/>
          <w:numId w:val="16"/>
        </w:numPr>
        <w:jc w:val="both"/>
        <w:rPr>
          <w:color w:val="000000" w:themeColor="text1"/>
        </w:rPr>
      </w:pPr>
      <w:r w:rsidRPr="00F52EBC">
        <w:rPr>
          <w:color w:val="000000" w:themeColor="text1"/>
        </w:rPr>
        <w:t>the Chief Executive Officer of the Ministry of Foreign Affairs and Trade</w:t>
      </w:r>
      <w:r w:rsidR="00F52EBC">
        <w:rPr>
          <w:color w:val="000000" w:themeColor="text1"/>
        </w:rPr>
        <w:t>;</w:t>
      </w:r>
    </w:p>
    <w:p w14:paraId="25784164" w14:textId="77777777" w:rsidR="00945358" w:rsidRDefault="0025256C" w:rsidP="00945358">
      <w:pPr>
        <w:pStyle w:val="ListParagraph"/>
        <w:numPr>
          <w:ilvl w:val="0"/>
          <w:numId w:val="16"/>
        </w:numPr>
        <w:jc w:val="both"/>
      </w:pPr>
      <w:r>
        <w:t xml:space="preserve">the </w:t>
      </w:r>
      <w:r w:rsidR="00C24B54">
        <w:t>Chief Executive Officer</w:t>
      </w:r>
      <w:r w:rsidR="00652FFC">
        <w:t xml:space="preserve"> of the Ministry of the Prime Minister &amp; Cabinet (Transnational Crime Unit and Immigration)</w:t>
      </w:r>
      <w:r w:rsidR="00C24B54">
        <w:t>;</w:t>
      </w:r>
    </w:p>
    <w:p w14:paraId="088CCAC4" w14:textId="4EFEF134" w:rsidR="0025256C" w:rsidRDefault="0025256C" w:rsidP="00945358">
      <w:pPr>
        <w:pStyle w:val="ListParagraph"/>
        <w:numPr>
          <w:ilvl w:val="0"/>
          <w:numId w:val="16"/>
        </w:numPr>
        <w:jc w:val="both"/>
      </w:pPr>
      <w:r>
        <w:t xml:space="preserve">the </w:t>
      </w:r>
      <w:r w:rsidR="00C24B54">
        <w:t xml:space="preserve">Chief Executive Officer </w:t>
      </w:r>
      <w:r w:rsidR="00652FFC">
        <w:t>of the Ministry of Commerce, Industry and Labour</w:t>
      </w:r>
      <w:r w:rsidR="00C24B54">
        <w:t>; and</w:t>
      </w:r>
    </w:p>
    <w:p w14:paraId="4F863332" w14:textId="0AB38153" w:rsidR="00652FFC" w:rsidRPr="00B51A2A" w:rsidRDefault="00652FFC" w:rsidP="00815C32">
      <w:pPr>
        <w:pStyle w:val="ListParagraph"/>
        <w:numPr>
          <w:ilvl w:val="0"/>
          <w:numId w:val="16"/>
        </w:numPr>
        <w:jc w:val="both"/>
      </w:pPr>
      <w:r>
        <w:t>the Director of the S</w:t>
      </w:r>
      <w:r w:rsidR="00C24B54">
        <w:t>amoa Financial Intelligence Unit</w:t>
      </w:r>
      <w:r>
        <w:t xml:space="preserve">. </w:t>
      </w:r>
    </w:p>
    <w:p w14:paraId="394AA59C" w14:textId="6AD6FBAF" w:rsidR="00E663C2" w:rsidRPr="00E663C2" w:rsidRDefault="00E663C2" w:rsidP="00721E98">
      <w:pPr>
        <w:jc w:val="both"/>
        <w:rPr>
          <w:color w:val="000000" w:themeColor="text1"/>
        </w:rPr>
      </w:pPr>
      <w:r w:rsidRPr="00E663C2">
        <w:rPr>
          <w:color w:val="000000" w:themeColor="text1"/>
        </w:rPr>
        <w:t xml:space="preserve">The MLP Task Force meets quarterly to advise or make recommendations to the </w:t>
      </w:r>
      <w:r w:rsidR="003628B9">
        <w:rPr>
          <w:color w:val="000000" w:themeColor="text1"/>
        </w:rPr>
        <w:t xml:space="preserve">MLP </w:t>
      </w:r>
      <w:r w:rsidR="00973488">
        <w:rPr>
          <w:color w:val="000000" w:themeColor="text1"/>
        </w:rPr>
        <w:t>Authority</w:t>
      </w:r>
      <w:r w:rsidRPr="00E663C2">
        <w:rPr>
          <w:color w:val="000000" w:themeColor="text1"/>
        </w:rPr>
        <w:t xml:space="preserve">. </w:t>
      </w:r>
      <w:r>
        <w:rPr>
          <w:color w:val="000000" w:themeColor="text1"/>
        </w:rPr>
        <w:t>The MLP Task Force has also established a Memorandum of Understanding (M</w:t>
      </w:r>
      <w:r w:rsidR="00651F51">
        <w:rPr>
          <w:color w:val="000000" w:themeColor="text1"/>
        </w:rPr>
        <w:t>o</w:t>
      </w:r>
      <w:r>
        <w:rPr>
          <w:color w:val="000000" w:themeColor="text1"/>
        </w:rPr>
        <w:t xml:space="preserve">U) among all members of the task force with respect to formal exchange and sharing of relevant information to counter </w:t>
      </w:r>
      <w:r w:rsidR="00651F51">
        <w:rPr>
          <w:color w:val="000000" w:themeColor="text1"/>
        </w:rPr>
        <w:t>ML</w:t>
      </w:r>
      <w:r>
        <w:rPr>
          <w:color w:val="000000" w:themeColor="text1"/>
        </w:rPr>
        <w:t xml:space="preserve"> offences and </w:t>
      </w:r>
      <w:r w:rsidR="00651F51">
        <w:rPr>
          <w:color w:val="000000" w:themeColor="text1"/>
        </w:rPr>
        <w:t>TF</w:t>
      </w:r>
      <w:r>
        <w:rPr>
          <w:color w:val="000000" w:themeColor="text1"/>
        </w:rPr>
        <w:t xml:space="preserve"> activities</w:t>
      </w:r>
      <w:r w:rsidR="00846EEE">
        <w:rPr>
          <w:color w:val="000000" w:themeColor="text1"/>
        </w:rPr>
        <w:t xml:space="preserve">. The MLP Task Force also organises regular presentations and discussions, either with task force members only or including private stakeholders (such as banks and MTOs), to analyse any emerging </w:t>
      </w:r>
      <w:r w:rsidR="00651F51">
        <w:rPr>
          <w:color w:val="000000" w:themeColor="text1"/>
        </w:rPr>
        <w:t>ML</w:t>
      </w:r>
      <w:r w:rsidR="00846EEE">
        <w:rPr>
          <w:color w:val="000000" w:themeColor="text1"/>
        </w:rPr>
        <w:t xml:space="preserve"> threats, typologies and trends, such as risks associated with cryptocurrency, cash couriers, </w:t>
      </w:r>
      <w:proofErr w:type="spellStart"/>
      <w:r w:rsidR="00846EEE">
        <w:rPr>
          <w:color w:val="000000" w:themeColor="text1"/>
        </w:rPr>
        <w:t>ponzi</w:t>
      </w:r>
      <w:proofErr w:type="spellEnd"/>
      <w:r w:rsidR="00846EEE">
        <w:rPr>
          <w:color w:val="000000" w:themeColor="text1"/>
        </w:rPr>
        <w:t xml:space="preserve">-pyramid scheme etc. </w:t>
      </w:r>
    </w:p>
    <w:p w14:paraId="5FE64086" w14:textId="1C2EB5A7" w:rsidR="00AF695F" w:rsidRDefault="007B1B8A" w:rsidP="007A6A1B">
      <w:pPr>
        <w:spacing w:after="0"/>
        <w:jc w:val="both"/>
      </w:pPr>
      <w:r>
        <w:t>In the past five years, t</w:t>
      </w:r>
      <w:r w:rsidR="0040780D">
        <w:t>he MLP</w:t>
      </w:r>
      <w:r w:rsidR="003628B9">
        <w:t xml:space="preserve"> Authority</w:t>
      </w:r>
      <w:r w:rsidR="0040780D">
        <w:t xml:space="preserve"> in collaboration with the MLP Task Force has compiled and finalized the following documents for the purpose of strengthening the AML/CFT system to detect and prevent ML/TF and to comply with the international standards</w:t>
      </w:r>
      <w:r w:rsidR="00D5227F">
        <w:t xml:space="preserve">: </w:t>
      </w:r>
      <w:r w:rsidR="0040780D">
        <w:t>(i) Samoa AML/CFT National Policy</w:t>
      </w:r>
      <w:r w:rsidR="00E663C2">
        <w:t xml:space="preserve">; </w:t>
      </w:r>
      <w:r w:rsidR="0040780D">
        <w:t>(ii) Samoa AML/CFT National Strategy</w:t>
      </w:r>
      <w:r w:rsidR="00E663C2">
        <w:t xml:space="preserve"> 2016-2020</w:t>
      </w:r>
      <w:r w:rsidR="0040780D">
        <w:t>, and (iii) AML/CFT Policy Paper</w:t>
      </w:r>
      <w:r w:rsidR="007A6A1B">
        <w:t>.</w:t>
      </w:r>
      <w:r w:rsidR="00846EEE">
        <w:t xml:space="preserve">  </w:t>
      </w:r>
    </w:p>
    <w:p w14:paraId="7448916C" w14:textId="7CB33CA8" w:rsidR="00282D63" w:rsidRPr="00282D63" w:rsidRDefault="00671ADF" w:rsidP="00815C32">
      <w:pPr>
        <w:pStyle w:val="Heading3"/>
        <w:numPr>
          <w:ilvl w:val="0"/>
          <w:numId w:val="14"/>
        </w:numPr>
        <w:ind w:left="0" w:hanging="567"/>
      </w:pPr>
      <w:r>
        <w:t xml:space="preserve">The </w:t>
      </w:r>
      <w:r w:rsidR="00405120">
        <w:t xml:space="preserve">Office of the </w:t>
      </w:r>
      <w:r w:rsidR="00B57F6C" w:rsidRPr="00AF695F">
        <w:t>Attorney General</w:t>
      </w:r>
      <w:r w:rsidR="00405120">
        <w:t xml:space="preserve"> </w:t>
      </w:r>
      <w:r w:rsidR="00B57F6C" w:rsidRPr="00AF695F">
        <w:t>(AGO)</w:t>
      </w:r>
    </w:p>
    <w:p w14:paraId="2B972E69" w14:textId="3A1009EA" w:rsidR="00671ADF" w:rsidRPr="00671ADF" w:rsidRDefault="00671ADF" w:rsidP="00815C32">
      <w:pPr>
        <w:pStyle w:val="Heading4"/>
        <w:numPr>
          <w:ilvl w:val="0"/>
          <w:numId w:val="63"/>
        </w:numPr>
        <w:rPr>
          <w:i w:val="0"/>
        </w:rPr>
      </w:pPr>
      <w:r w:rsidRPr="00671ADF">
        <w:t>General Overview</w:t>
      </w:r>
    </w:p>
    <w:p w14:paraId="409F165F" w14:textId="6398B7E7" w:rsidR="00671ADF" w:rsidRDefault="00B57F6C" w:rsidP="00282D63">
      <w:pPr>
        <w:jc w:val="both"/>
      </w:pPr>
      <w:r>
        <w:t xml:space="preserve">The </w:t>
      </w:r>
      <w:r w:rsidR="00405120">
        <w:t xml:space="preserve">Office of the </w:t>
      </w:r>
      <w:r w:rsidR="00671ADF">
        <w:t>Attorney General’s Office (</w:t>
      </w:r>
      <w:r w:rsidR="00405120">
        <w:t>“</w:t>
      </w:r>
      <w:r>
        <w:t>AGO</w:t>
      </w:r>
      <w:r w:rsidR="00405120">
        <w:t>”</w:t>
      </w:r>
      <w:r w:rsidR="00671ADF">
        <w:t xml:space="preserve">) is an independent office established under section 41 of the Constitution of the </w:t>
      </w:r>
      <w:r w:rsidR="00E92D3E">
        <w:t>I</w:t>
      </w:r>
      <w:r w:rsidR="00671ADF">
        <w:t xml:space="preserve">ndependent State of Samoa 1960. </w:t>
      </w:r>
      <w:r w:rsidR="004F0E4D">
        <w:t>The AGO</w:t>
      </w:r>
      <w:r w:rsidR="00671ADF">
        <w:t xml:space="preserve"> manages and assists in carrying out the constitutional, statutory and common law </w:t>
      </w:r>
      <w:r w:rsidR="004F0E4D">
        <w:t>duties and responsibilities</w:t>
      </w:r>
      <w:r w:rsidR="00671ADF">
        <w:t xml:space="preserve"> of the Attorney General</w:t>
      </w:r>
      <w:r w:rsidR="004F0E4D">
        <w:t>, manages the provision of l</w:t>
      </w:r>
      <w:r w:rsidR="00671ADF">
        <w:t xml:space="preserve">egal services to </w:t>
      </w:r>
      <w:r w:rsidR="004F0E4D">
        <w:t>the government and to other g</w:t>
      </w:r>
      <w:r w:rsidR="00671ADF">
        <w:t>overnment agencies</w:t>
      </w:r>
      <w:r w:rsidR="00B83F7C">
        <w:t>,</w:t>
      </w:r>
      <w:r w:rsidR="004F0E4D">
        <w:t xml:space="preserve"> and provides, upon request,</w:t>
      </w:r>
      <w:r w:rsidR="00671ADF">
        <w:t xml:space="preserve"> legal assistance to other arms of the State</w:t>
      </w:r>
      <w:r w:rsidR="00B83F7C">
        <w:t>;</w:t>
      </w:r>
      <w:r w:rsidR="004F0E4D">
        <w:t xml:space="preserve"> </w:t>
      </w:r>
      <w:r w:rsidR="00671ADF">
        <w:t>for instance, provid</w:t>
      </w:r>
      <w:r w:rsidR="004F0E4D">
        <w:t xml:space="preserve">ing </w:t>
      </w:r>
      <w:r w:rsidR="00671ADF">
        <w:t>prosecution</w:t>
      </w:r>
      <w:r w:rsidR="004F0E4D">
        <w:t>s</w:t>
      </w:r>
      <w:r w:rsidR="00671ADF">
        <w:t xml:space="preserve"> training </w:t>
      </w:r>
      <w:r w:rsidR="004F0E4D">
        <w:t>to</w:t>
      </w:r>
      <w:r w:rsidR="00671ADF">
        <w:t xml:space="preserve"> the police. </w:t>
      </w:r>
      <w:r w:rsidR="00B83F7C">
        <w:t xml:space="preserve">The AGO comprises of </w:t>
      </w:r>
      <w:r w:rsidR="00405120">
        <w:t>five</w:t>
      </w:r>
      <w:r w:rsidR="00B83F7C">
        <w:t xml:space="preserve"> core legal divisions, which includes: the Legislative Drafting Division; the Civil Litigation and Opinions Division; Commercial and International Law Division; </w:t>
      </w:r>
      <w:r w:rsidR="00405120">
        <w:t xml:space="preserve">the </w:t>
      </w:r>
      <w:r w:rsidR="00B83F7C">
        <w:t xml:space="preserve">Criminal Prosecutions District Court </w:t>
      </w:r>
      <w:r w:rsidR="00405120">
        <w:t xml:space="preserve">Division </w:t>
      </w:r>
      <w:r w:rsidR="00B83F7C">
        <w:t>and Criminal Prosecutions Supreme Court</w:t>
      </w:r>
      <w:r w:rsidR="00405120">
        <w:t xml:space="preserve"> Division, </w:t>
      </w:r>
      <w:proofErr w:type="gramStart"/>
      <w:r w:rsidR="00405120">
        <w:t>and also</w:t>
      </w:r>
      <w:proofErr w:type="gramEnd"/>
      <w:r w:rsidR="00405120">
        <w:t xml:space="preserve"> provides support to the Corporate Services Division</w:t>
      </w:r>
      <w:r w:rsidR="00E03C3C">
        <w:t>.</w:t>
      </w:r>
      <w:r w:rsidR="00443C13">
        <w:rPr>
          <w:rStyle w:val="FootnoteReference"/>
        </w:rPr>
        <w:footnoteReference w:id="17"/>
      </w:r>
    </w:p>
    <w:p w14:paraId="3B9B2D4D" w14:textId="5B80B3AB" w:rsidR="004F0E4D" w:rsidRDefault="00B57F6C" w:rsidP="00282D63">
      <w:pPr>
        <w:jc w:val="both"/>
      </w:pPr>
      <w:r>
        <w:t>The Attorney General</w:t>
      </w:r>
      <w:r w:rsidR="00671ADF">
        <w:t xml:space="preserve"> </w:t>
      </w:r>
      <w:r>
        <w:t xml:space="preserve">is both the chief prosecutor and </w:t>
      </w:r>
      <w:r w:rsidR="004F0E4D">
        <w:t xml:space="preserve">principal </w:t>
      </w:r>
      <w:r>
        <w:t>legal adviser of</w:t>
      </w:r>
      <w:r w:rsidR="00671ADF">
        <w:t xml:space="preserve"> the Government of</w:t>
      </w:r>
      <w:r>
        <w:t xml:space="preserve"> Samoa</w:t>
      </w:r>
      <w:r w:rsidR="00671ADF">
        <w:t xml:space="preserve"> in accordance with common law principles. </w:t>
      </w:r>
      <w:proofErr w:type="spellStart"/>
      <w:r w:rsidR="00671ADF" w:rsidRPr="00671ADF">
        <w:t>He</w:t>
      </w:r>
      <w:r w:rsidR="00A93CEF">
        <w:t>/She</w:t>
      </w:r>
      <w:proofErr w:type="spellEnd"/>
      <w:r w:rsidR="00671ADF" w:rsidRPr="00671ADF">
        <w:t xml:space="preserve"> </w:t>
      </w:r>
      <w:r w:rsidR="004F0E4D">
        <w:t>acts as the State Prosecutor in</w:t>
      </w:r>
      <w:r w:rsidR="00671ADF" w:rsidRPr="00671ADF">
        <w:t xml:space="preserve"> </w:t>
      </w:r>
      <w:r w:rsidR="00F31E05">
        <w:t xml:space="preserve">all </w:t>
      </w:r>
      <w:r w:rsidR="00671ADF" w:rsidRPr="00671ADF">
        <w:t>criminal proceedings involving Government</w:t>
      </w:r>
      <w:r w:rsidR="00F31E05">
        <w:t xml:space="preserve"> </w:t>
      </w:r>
      <w:proofErr w:type="gramStart"/>
      <w:r w:rsidR="00F31E05">
        <w:t>and also</w:t>
      </w:r>
      <w:proofErr w:type="gramEnd"/>
      <w:r w:rsidR="00F31E05">
        <w:t xml:space="preserve"> </w:t>
      </w:r>
      <w:r w:rsidR="00F31E05" w:rsidRPr="004F0E4D">
        <w:t>oversee</w:t>
      </w:r>
      <w:r w:rsidR="00F31E05">
        <w:t>s</w:t>
      </w:r>
      <w:r w:rsidR="00F31E05" w:rsidRPr="004F0E4D">
        <w:t xml:space="preserve"> civil litigation matters involving the Samoan Government or affecting its interests</w:t>
      </w:r>
      <w:r w:rsidR="00671ADF" w:rsidRPr="00671ADF">
        <w:t>. The A</w:t>
      </w:r>
      <w:r w:rsidR="00F31E05">
        <w:t>ttorney General</w:t>
      </w:r>
      <w:r w:rsidR="00671ADF" w:rsidRPr="00671ADF">
        <w:t xml:space="preserve"> is the protector of the Judiciary </w:t>
      </w:r>
      <w:proofErr w:type="gramStart"/>
      <w:r w:rsidR="00671ADF" w:rsidRPr="00671ADF">
        <w:t>and also</w:t>
      </w:r>
      <w:proofErr w:type="gramEnd"/>
      <w:r w:rsidR="00671ADF" w:rsidRPr="00671ADF">
        <w:t xml:space="preserve"> the common law protector of charitable trusts. </w:t>
      </w:r>
      <w:r w:rsidR="00F31E05">
        <w:t>The Attorney General</w:t>
      </w:r>
      <w:r w:rsidR="00671ADF" w:rsidRPr="00671ADF">
        <w:t xml:space="preserve"> is </w:t>
      </w:r>
      <w:r w:rsidR="00F31E05">
        <w:t xml:space="preserve">also </w:t>
      </w:r>
      <w:r w:rsidR="00671ADF" w:rsidRPr="00671ADF">
        <w:t xml:space="preserve">responsible for drafting </w:t>
      </w:r>
      <w:r w:rsidR="00F31E05">
        <w:t>or amending</w:t>
      </w:r>
      <w:r w:rsidR="00671ADF" w:rsidRPr="00671ADF">
        <w:t xml:space="preserve"> legislative instruments and provid</w:t>
      </w:r>
      <w:r w:rsidR="00F31E05">
        <w:t>ing</w:t>
      </w:r>
      <w:r w:rsidR="00671ADF" w:rsidRPr="00671ADF">
        <w:t xml:space="preserve"> legal advice on legislation administered by Government Ministries and Agencies</w:t>
      </w:r>
      <w:r w:rsidR="00671ADF">
        <w:t>,</w:t>
      </w:r>
      <w:r w:rsidR="00671ADF" w:rsidRPr="00671ADF">
        <w:t xml:space="preserve"> as instructed.</w:t>
      </w:r>
      <w:r w:rsidR="00671ADF">
        <w:t xml:space="preserve"> </w:t>
      </w:r>
    </w:p>
    <w:p w14:paraId="38C72463" w14:textId="0D94AD5A" w:rsidR="00732FAA" w:rsidRDefault="00671ADF" w:rsidP="00282D63">
      <w:pPr>
        <w:jc w:val="both"/>
      </w:pPr>
      <w:r>
        <w:t>The A</w:t>
      </w:r>
      <w:r w:rsidR="00F31E05">
        <w:t>ttorney General</w:t>
      </w:r>
      <w:r>
        <w:t xml:space="preserve"> </w:t>
      </w:r>
      <w:r w:rsidR="00B57F6C">
        <w:t xml:space="preserve">is </w:t>
      </w:r>
      <w:r>
        <w:t xml:space="preserve">also </w:t>
      </w:r>
      <w:r w:rsidR="00B57F6C">
        <w:t xml:space="preserve">a member of the Transnational Crime Unit </w:t>
      </w:r>
      <w:r w:rsidR="008C0D2C">
        <w:t xml:space="preserve">(TCU) </w:t>
      </w:r>
      <w:r w:rsidR="00B57F6C">
        <w:t xml:space="preserve">Management Committee and the MLP Task Force. The AGO is the central authority for formal international co-operation. </w:t>
      </w:r>
    </w:p>
    <w:p w14:paraId="14053326" w14:textId="5C8A9C93" w:rsidR="00732FAA" w:rsidRDefault="00B57F6C" w:rsidP="00815C32">
      <w:pPr>
        <w:pStyle w:val="Heading3"/>
        <w:numPr>
          <w:ilvl w:val="0"/>
          <w:numId w:val="14"/>
        </w:numPr>
        <w:ind w:left="0" w:hanging="567"/>
      </w:pPr>
      <w:r>
        <w:t>Samoa Financial Intelligence Unit (SFIU)</w:t>
      </w:r>
    </w:p>
    <w:p w14:paraId="53700A20" w14:textId="30F49CB6" w:rsidR="00EE72C9" w:rsidRPr="006B3860" w:rsidRDefault="00EE72C9" w:rsidP="00815C32">
      <w:pPr>
        <w:pStyle w:val="Heading4"/>
        <w:numPr>
          <w:ilvl w:val="0"/>
          <w:numId w:val="64"/>
        </w:numPr>
      </w:pPr>
      <w:r w:rsidRPr="006B3860">
        <w:t>General Overview</w:t>
      </w:r>
    </w:p>
    <w:p w14:paraId="06A1BC06" w14:textId="5A2B2C20" w:rsidR="00EE72C9" w:rsidRDefault="00B57F6C" w:rsidP="00B57F6C">
      <w:pPr>
        <w:jc w:val="both"/>
      </w:pPr>
      <w:r>
        <w:t xml:space="preserve">The </w:t>
      </w:r>
      <w:r w:rsidR="00B51A2A">
        <w:t>S</w:t>
      </w:r>
      <w:r>
        <w:t xml:space="preserve">FIU was established under section 6 of the </w:t>
      </w:r>
      <w:r w:rsidR="00F568A0">
        <w:t>MLPA 2007</w:t>
      </w:r>
      <w:r w:rsidR="00B51A2A">
        <w:t xml:space="preserve"> to carry out the functions and powers as specified in the </w:t>
      </w:r>
      <w:r w:rsidR="00F568A0">
        <w:t>MLPA 2007</w:t>
      </w:r>
      <w:r>
        <w:t xml:space="preserve">. </w:t>
      </w:r>
      <w:r w:rsidR="00EE72C9">
        <w:t>The SFIU is based within the Central Bank of Samoa</w:t>
      </w:r>
      <w:r w:rsidR="006E365B">
        <w:t xml:space="preserve"> (CBS)</w:t>
      </w:r>
      <w:r w:rsidR="00EE72C9">
        <w:t xml:space="preserve">. </w:t>
      </w:r>
      <w:r w:rsidR="00846EEE" w:rsidRPr="006E365B">
        <w:t>However, it operates independently and autonomously within the</w:t>
      </w:r>
      <w:r w:rsidR="00846EEE">
        <w:t xml:space="preserve"> CBS</w:t>
      </w:r>
      <w:r w:rsidR="00846EEE" w:rsidRPr="006E365B">
        <w:t xml:space="preserve">. As such, it </w:t>
      </w:r>
      <w:proofErr w:type="gramStart"/>
      <w:r w:rsidR="00846EEE" w:rsidRPr="006E365B">
        <w:t>is able to</w:t>
      </w:r>
      <w:proofErr w:type="gramEnd"/>
      <w:r w:rsidR="00846EEE" w:rsidRPr="006E365B">
        <w:t xml:space="preserve"> effectively exchange information in respect of STRs it receives</w:t>
      </w:r>
      <w:r w:rsidR="00846EEE">
        <w:t xml:space="preserve"> internally </w:t>
      </w:r>
      <w:r w:rsidR="00846EEE" w:rsidRPr="006E365B">
        <w:t>and externally through established information exchange channels.</w:t>
      </w:r>
    </w:p>
    <w:p w14:paraId="1A3016AE" w14:textId="19C38A23" w:rsidR="00EE72C9" w:rsidRDefault="00EE72C9" w:rsidP="00B57F6C">
      <w:pPr>
        <w:jc w:val="both"/>
      </w:pPr>
      <w:r w:rsidRPr="00EE72C9">
        <w:t xml:space="preserve">The primary role of the SFIU is to collect, analyse and disseminate relevant information to law enforcement agencies to assist with the investigation and prosecution of criminals and their illegal activities. The SFIU does not have any responsibility for directly investigating ML or TF offences. However, the SFIU has a role in supporting law enforcement agencies and the AGO by providing information obtained from financial institutions, regulatory agencies and international counterparts on request pertaining to investigations, </w:t>
      </w:r>
      <w:proofErr w:type="gramStart"/>
      <w:r w:rsidRPr="00EE72C9">
        <w:t>prosecutions</w:t>
      </w:r>
      <w:proofErr w:type="gramEnd"/>
      <w:r w:rsidRPr="00EE72C9">
        <w:t xml:space="preserve"> or mutual assistance. </w:t>
      </w:r>
    </w:p>
    <w:p w14:paraId="7D97244C" w14:textId="1D9F8AC3" w:rsidR="00EE72C9" w:rsidRDefault="00EE72C9" w:rsidP="00B57F6C">
      <w:pPr>
        <w:jc w:val="both"/>
      </w:pPr>
      <w:r>
        <w:t xml:space="preserve">In addition to its FIU role, the SFIU is also responsible for AML/CFT regulation and supervision of majority of entities in the DNFBPs sector, except TCSPs and accountants. The SFIU is the AML/CFT supervisory authority for casinos, lawyers, dealers in precious metals and stones, and real estate agents. As the SFIU is a part of the CBS, the SFIU staff is also involved in the AML/CFT supervision of reporting entities supervised by the </w:t>
      </w:r>
      <w:r w:rsidR="008C0D2C">
        <w:t>CBS</w:t>
      </w:r>
      <w:r>
        <w:t>.</w:t>
      </w:r>
    </w:p>
    <w:p w14:paraId="520B8CEE" w14:textId="49F5D6A0" w:rsidR="00EE72C9" w:rsidRDefault="00EE72C9" w:rsidP="00B57F6C">
      <w:pPr>
        <w:jc w:val="both"/>
      </w:pPr>
      <w:r w:rsidRPr="00EE72C9">
        <w:t xml:space="preserve">Sections 7 to 12 of the </w:t>
      </w:r>
      <w:r w:rsidR="00F568A0">
        <w:t>MLPA 2007</w:t>
      </w:r>
      <w:r w:rsidRPr="00EE72C9">
        <w:t xml:space="preserve"> provide a series of specific functions and powers of the FIU in the detection and prevention of ML/TF activities.</w:t>
      </w:r>
    </w:p>
    <w:p w14:paraId="7528EECB" w14:textId="0139F06C" w:rsidR="006E365B" w:rsidRPr="00911241" w:rsidRDefault="006E365B" w:rsidP="00B57F6C">
      <w:pPr>
        <w:jc w:val="both"/>
        <w:rPr>
          <w:color w:val="000000" w:themeColor="text1"/>
        </w:rPr>
      </w:pPr>
      <w:r w:rsidRPr="00911241">
        <w:rPr>
          <w:color w:val="000000" w:themeColor="text1"/>
        </w:rPr>
        <w:t xml:space="preserve">The </w:t>
      </w:r>
      <w:r w:rsidR="008C0D2C">
        <w:rPr>
          <w:color w:val="000000" w:themeColor="text1"/>
        </w:rPr>
        <w:t>S</w:t>
      </w:r>
      <w:r w:rsidRPr="00911241">
        <w:rPr>
          <w:color w:val="000000" w:themeColor="text1"/>
        </w:rPr>
        <w:t xml:space="preserve">FIU </w:t>
      </w:r>
      <w:r w:rsidR="00846EEE">
        <w:rPr>
          <w:color w:val="000000" w:themeColor="text1"/>
        </w:rPr>
        <w:t xml:space="preserve">also </w:t>
      </w:r>
      <w:r w:rsidRPr="00911241">
        <w:rPr>
          <w:color w:val="000000" w:themeColor="text1"/>
        </w:rPr>
        <w:t>continues to conduct regular trainings and meeting</w:t>
      </w:r>
      <w:r w:rsidR="00846EEE">
        <w:rPr>
          <w:color w:val="000000" w:themeColor="text1"/>
        </w:rPr>
        <w:t>s</w:t>
      </w:r>
      <w:r w:rsidRPr="00911241">
        <w:rPr>
          <w:color w:val="000000" w:themeColor="text1"/>
        </w:rPr>
        <w:t xml:space="preserve"> </w:t>
      </w:r>
      <w:r w:rsidR="00846EEE">
        <w:rPr>
          <w:color w:val="000000" w:themeColor="text1"/>
        </w:rPr>
        <w:t>with</w:t>
      </w:r>
      <w:r w:rsidRPr="00911241">
        <w:rPr>
          <w:color w:val="000000" w:themeColor="text1"/>
        </w:rPr>
        <w:t xml:space="preserve"> </w:t>
      </w:r>
      <w:r w:rsidR="00846EEE">
        <w:rPr>
          <w:color w:val="000000" w:themeColor="text1"/>
        </w:rPr>
        <w:t xml:space="preserve">the </w:t>
      </w:r>
      <w:r w:rsidRPr="00911241">
        <w:rPr>
          <w:color w:val="000000" w:themeColor="text1"/>
        </w:rPr>
        <w:t xml:space="preserve">compliance officers </w:t>
      </w:r>
      <w:r w:rsidR="00846EEE">
        <w:rPr>
          <w:color w:val="000000" w:themeColor="text1"/>
        </w:rPr>
        <w:t>of financial institutions</w:t>
      </w:r>
      <w:r w:rsidR="003B4955">
        <w:rPr>
          <w:color w:val="000000" w:themeColor="text1"/>
        </w:rPr>
        <w:t xml:space="preserve"> and</w:t>
      </w:r>
      <w:r w:rsidR="00846EEE">
        <w:rPr>
          <w:color w:val="000000" w:themeColor="text1"/>
        </w:rPr>
        <w:t xml:space="preserve"> </w:t>
      </w:r>
      <w:r w:rsidRPr="00911241">
        <w:rPr>
          <w:color w:val="000000" w:themeColor="text1"/>
        </w:rPr>
        <w:t>re-emphasize</w:t>
      </w:r>
      <w:r w:rsidR="003B4955">
        <w:rPr>
          <w:color w:val="000000" w:themeColor="text1"/>
        </w:rPr>
        <w:t>d</w:t>
      </w:r>
      <w:r w:rsidRPr="00911241">
        <w:rPr>
          <w:color w:val="000000" w:themeColor="text1"/>
        </w:rPr>
        <w:t xml:space="preserve"> their obligations under the </w:t>
      </w:r>
      <w:r w:rsidR="00F568A0">
        <w:rPr>
          <w:color w:val="000000" w:themeColor="text1"/>
        </w:rPr>
        <w:t>MLPA 2007</w:t>
      </w:r>
      <w:r w:rsidR="00846EEE">
        <w:rPr>
          <w:color w:val="000000" w:themeColor="text1"/>
        </w:rPr>
        <w:t>, including reporting of suspicious transactions and cash transactions</w:t>
      </w:r>
      <w:r w:rsidRPr="00911241">
        <w:rPr>
          <w:color w:val="000000" w:themeColor="text1"/>
        </w:rPr>
        <w:t>.</w:t>
      </w:r>
      <w:r w:rsidR="00846EEE">
        <w:rPr>
          <w:rStyle w:val="FootnoteReference"/>
          <w:color w:val="000000" w:themeColor="text1"/>
        </w:rPr>
        <w:footnoteReference w:id="18"/>
      </w:r>
      <w:r w:rsidRPr="00911241">
        <w:rPr>
          <w:color w:val="000000" w:themeColor="text1"/>
        </w:rPr>
        <w:t xml:space="preserve"> </w:t>
      </w:r>
    </w:p>
    <w:p w14:paraId="769801CF" w14:textId="0B7E3508" w:rsidR="00E225DD" w:rsidRDefault="00EE72C9" w:rsidP="00B57F6C">
      <w:pPr>
        <w:jc w:val="both"/>
        <w:rPr>
          <w:color w:val="000000" w:themeColor="text1"/>
        </w:rPr>
      </w:pPr>
      <w:r w:rsidRPr="00EE72C9">
        <w:t xml:space="preserve">The SFIU </w:t>
      </w:r>
      <w:r w:rsidR="00E225DD">
        <w:t xml:space="preserve">has </w:t>
      </w:r>
      <w:r w:rsidRPr="00EE72C9">
        <w:t>established a new system for r</w:t>
      </w:r>
      <w:r w:rsidR="00E225DD">
        <w:t>eporting</w:t>
      </w:r>
      <w:r w:rsidRPr="00EE72C9">
        <w:t xml:space="preserve"> </w:t>
      </w:r>
      <w:r w:rsidR="00E225DD">
        <w:t xml:space="preserve">cash transaction reports (CTRs), </w:t>
      </w:r>
      <w:r w:rsidRPr="00EE72C9">
        <w:t>suspicious transaction reports (STRs)</w:t>
      </w:r>
      <w:r w:rsidR="00E225DD">
        <w:t xml:space="preserve"> and </w:t>
      </w:r>
      <w:r w:rsidRPr="00EE72C9">
        <w:t>border currency reports (BCRs)</w:t>
      </w:r>
      <w:r w:rsidR="00E225DD">
        <w:t xml:space="preserve"> online</w:t>
      </w:r>
      <w:r w:rsidRPr="00EE72C9">
        <w:t xml:space="preserve">. </w:t>
      </w:r>
      <w:r w:rsidR="00E225DD" w:rsidRPr="00F925FC">
        <w:rPr>
          <w:color w:val="000000" w:themeColor="text1"/>
        </w:rPr>
        <w:t xml:space="preserve">The SFIU ICT System for the reporting of </w:t>
      </w:r>
      <w:r w:rsidR="008C0D2C">
        <w:rPr>
          <w:color w:val="000000" w:themeColor="text1"/>
        </w:rPr>
        <w:t>CTRs</w:t>
      </w:r>
      <w:r w:rsidR="00E225DD" w:rsidRPr="00F925FC">
        <w:rPr>
          <w:color w:val="000000" w:themeColor="text1"/>
        </w:rPr>
        <w:t xml:space="preserve"> via online was successfully implemented in December 2019. All CTRs for cash transactions equivalent to SAT$20,000 and over are </w:t>
      </w:r>
      <w:r w:rsidR="00F925FC" w:rsidRPr="00F925FC">
        <w:rPr>
          <w:color w:val="000000" w:themeColor="text1"/>
        </w:rPr>
        <w:t xml:space="preserve">now </w:t>
      </w:r>
      <w:r w:rsidR="00E225DD" w:rsidRPr="00F925FC">
        <w:rPr>
          <w:color w:val="000000" w:themeColor="text1"/>
        </w:rPr>
        <w:t>submitted online for most of the Financial Institutions (i.e.</w:t>
      </w:r>
      <w:r w:rsidR="00F925FC">
        <w:rPr>
          <w:color w:val="000000" w:themeColor="text1"/>
        </w:rPr>
        <w:t>,</w:t>
      </w:r>
      <w:r w:rsidR="00E225DD" w:rsidRPr="00F925FC">
        <w:rPr>
          <w:color w:val="000000" w:themeColor="text1"/>
        </w:rPr>
        <w:t xml:space="preserve"> Commercial Banks and </w:t>
      </w:r>
      <w:r w:rsidR="008C0D2C">
        <w:rPr>
          <w:color w:val="000000" w:themeColor="text1"/>
        </w:rPr>
        <w:t>MTOs</w:t>
      </w:r>
      <w:r w:rsidR="00E225DD" w:rsidRPr="00F925FC">
        <w:rPr>
          <w:color w:val="000000" w:themeColor="text1"/>
        </w:rPr>
        <w:t xml:space="preserve">). This involves sending, receiving, exchanging money or any other type of cash transaction.  The system is then accessed by the </w:t>
      </w:r>
      <w:r w:rsidR="008C0D2C">
        <w:rPr>
          <w:color w:val="000000" w:themeColor="text1"/>
        </w:rPr>
        <w:t>S</w:t>
      </w:r>
      <w:r w:rsidR="00E225DD" w:rsidRPr="00F925FC">
        <w:rPr>
          <w:color w:val="000000" w:themeColor="text1"/>
        </w:rPr>
        <w:t xml:space="preserve">FIU </w:t>
      </w:r>
      <w:proofErr w:type="gramStart"/>
      <w:r w:rsidR="00E225DD" w:rsidRPr="00F925FC">
        <w:rPr>
          <w:color w:val="000000" w:themeColor="text1"/>
        </w:rPr>
        <w:t>in order to</w:t>
      </w:r>
      <w:proofErr w:type="gramEnd"/>
      <w:r w:rsidR="00E225DD" w:rsidRPr="00F925FC">
        <w:rPr>
          <w:color w:val="000000" w:themeColor="text1"/>
        </w:rPr>
        <w:t xml:space="preserve"> analy</w:t>
      </w:r>
      <w:r w:rsidR="00F925FC">
        <w:rPr>
          <w:color w:val="000000" w:themeColor="text1"/>
        </w:rPr>
        <w:t>s</w:t>
      </w:r>
      <w:r w:rsidR="00E225DD" w:rsidRPr="00F925FC">
        <w:rPr>
          <w:color w:val="000000" w:themeColor="text1"/>
        </w:rPr>
        <w:t xml:space="preserve">e the volume of traffic of these cash transaction reports. This web-based system is a solution to the increasing number of cash transactions that are being reported to the FIU (as opposed to reporting it manually). The FIU ICT System </w:t>
      </w:r>
      <w:r w:rsidR="00F925FC">
        <w:rPr>
          <w:color w:val="000000" w:themeColor="text1"/>
        </w:rPr>
        <w:t>also</w:t>
      </w:r>
      <w:r w:rsidR="00E225DD" w:rsidRPr="00F925FC">
        <w:rPr>
          <w:color w:val="000000" w:themeColor="text1"/>
        </w:rPr>
        <w:t xml:space="preserve"> have the components to file STRs and BCRs online. However, </w:t>
      </w:r>
      <w:r w:rsidR="00F925FC">
        <w:rPr>
          <w:color w:val="000000" w:themeColor="text1"/>
        </w:rPr>
        <w:t>the</w:t>
      </w:r>
      <w:r w:rsidR="00E225DD" w:rsidRPr="00F925FC">
        <w:rPr>
          <w:color w:val="000000" w:themeColor="text1"/>
        </w:rPr>
        <w:t xml:space="preserve"> compliance officers and relevant staff </w:t>
      </w:r>
      <w:r w:rsidR="00F925FC">
        <w:rPr>
          <w:color w:val="000000" w:themeColor="text1"/>
        </w:rPr>
        <w:t xml:space="preserve">need proper training </w:t>
      </w:r>
      <w:r w:rsidR="00E225DD" w:rsidRPr="00F925FC">
        <w:rPr>
          <w:color w:val="000000" w:themeColor="text1"/>
        </w:rPr>
        <w:t>regarding the new components of the system</w:t>
      </w:r>
      <w:r w:rsidR="00F925FC">
        <w:rPr>
          <w:color w:val="000000" w:themeColor="text1"/>
        </w:rPr>
        <w:t>.</w:t>
      </w:r>
    </w:p>
    <w:p w14:paraId="7ED7E537" w14:textId="060A4274" w:rsidR="00A852E6" w:rsidRPr="005F6784" w:rsidRDefault="005F6784" w:rsidP="00B57F6C">
      <w:pPr>
        <w:jc w:val="both"/>
        <w:rPr>
          <w:color w:val="000000" w:themeColor="text1"/>
        </w:rPr>
      </w:pPr>
      <w:r w:rsidRPr="005F6784">
        <w:rPr>
          <w:color w:val="000000" w:themeColor="text1"/>
        </w:rPr>
        <w:t xml:space="preserve">The </w:t>
      </w:r>
      <w:r w:rsidR="00EE72C9" w:rsidRPr="005F6784">
        <w:rPr>
          <w:color w:val="000000" w:themeColor="text1"/>
        </w:rPr>
        <w:t xml:space="preserve">SFIU in partnership with other supervisory/regulatory agencies such as SIFA and CBS </w:t>
      </w:r>
      <w:proofErr w:type="gramStart"/>
      <w:r w:rsidR="001B144A" w:rsidRPr="005F6784">
        <w:rPr>
          <w:color w:val="000000" w:themeColor="text1"/>
        </w:rPr>
        <w:t>conducts</w:t>
      </w:r>
      <w:proofErr w:type="gramEnd"/>
      <w:r w:rsidR="00EE72C9" w:rsidRPr="005F6784">
        <w:rPr>
          <w:color w:val="000000" w:themeColor="text1"/>
        </w:rPr>
        <w:t xml:space="preserve"> onsite inspections </w:t>
      </w:r>
      <w:r w:rsidR="003B4955">
        <w:rPr>
          <w:color w:val="000000" w:themeColor="text1"/>
        </w:rPr>
        <w:t>of</w:t>
      </w:r>
      <w:r w:rsidR="00EE72C9" w:rsidRPr="005F6784">
        <w:rPr>
          <w:color w:val="000000" w:themeColor="text1"/>
        </w:rPr>
        <w:t xml:space="preserve"> financial institutions especially the high-risk sector such as banks, MTOs and trustee companies. The inspections are to strengthen and enforce compliance with the requirements of the </w:t>
      </w:r>
      <w:r w:rsidR="00F568A0">
        <w:rPr>
          <w:color w:val="000000" w:themeColor="text1"/>
        </w:rPr>
        <w:t>MLPA 2007</w:t>
      </w:r>
      <w:r w:rsidR="00EE72C9" w:rsidRPr="005F6784">
        <w:rPr>
          <w:color w:val="000000" w:themeColor="text1"/>
        </w:rPr>
        <w:t xml:space="preserve"> and Regulations. Furthermore, regular consultations and meetings are held to discuss and resolve any issues in relation to AML/CFT requirements.</w:t>
      </w:r>
      <w:r w:rsidR="00A852E6">
        <w:rPr>
          <w:color w:val="000000" w:themeColor="text1"/>
        </w:rPr>
        <w:t xml:space="preserve"> </w:t>
      </w:r>
    </w:p>
    <w:p w14:paraId="046995BD" w14:textId="76644ED5" w:rsidR="00937709" w:rsidRPr="005F6784" w:rsidRDefault="00937709" w:rsidP="00937709">
      <w:pPr>
        <w:jc w:val="both"/>
        <w:rPr>
          <w:color w:val="000000" w:themeColor="text1"/>
        </w:rPr>
      </w:pPr>
      <w:r w:rsidRPr="005F6784">
        <w:rPr>
          <w:color w:val="000000" w:themeColor="text1"/>
        </w:rPr>
        <w:t xml:space="preserve">The </w:t>
      </w:r>
      <w:r w:rsidR="00332A3A">
        <w:rPr>
          <w:color w:val="000000" w:themeColor="text1"/>
        </w:rPr>
        <w:t>S</w:t>
      </w:r>
      <w:r w:rsidRPr="005F6784">
        <w:rPr>
          <w:color w:val="000000" w:themeColor="text1"/>
        </w:rPr>
        <w:t xml:space="preserve">FIU has established a </w:t>
      </w:r>
      <w:r w:rsidR="00AF7AE1">
        <w:rPr>
          <w:color w:val="000000" w:themeColor="text1"/>
        </w:rPr>
        <w:t>‘</w:t>
      </w:r>
      <w:r w:rsidRPr="005F6784">
        <w:rPr>
          <w:color w:val="000000" w:themeColor="text1"/>
        </w:rPr>
        <w:t>C</w:t>
      </w:r>
      <w:r w:rsidR="00AF7AE1">
        <w:rPr>
          <w:color w:val="000000" w:themeColor="text1"/>
        </w:rPr>
        <w:t xml:space="preserve">ustomer Due Diligence Check Policy’ </w:t>
      </w:r>
      <w:r w:rsidRPr="005F6784">
        <w:rPr>
          <w:color w:val="000000" w:themeColor="text1"/>
        </w:rPr>
        <w:t>in 2019</w:t>
      </w:r>
      <w:r w:rsidR="00AF7AE1">
        <w:rPr>
          <w:color w:val="000000" w:themeColor="text1"/>
        </w:rPr>
        <w:t xml:space="preserve"> to guide and direct </w:t>
      </w:r>
      <w:r w:rsidR="00332A3A">
        <w:rPr>
          <w:color w:val="000000" w:themeColor="text1"/>
        </w:rPr>
        <w:t>its</w:t>
      </w:r>
      <w:r w:rsidR="00AF7AE1">
        <w:rPr>
          <w:color w:val="000000" w:themeColor="text1"/>
        </w:rPr>
        <w:t xml:space="preserve"> staff on undertaking due diligence checks, searches and other enquiries on customers as may be requested in writing by the LEAs and other government agencies and departments from the </w:t>
      </w:r>
      <w:r w:rsidR="00332A3A">
        <w:rPr>
          <w:color w:val="000000" w:themeColor="text1"/>
        </w:rPr>
        <w:t>SF</w:t>
      </w:r>
      <w:r w:rsidR="00AF7AE1">
        <w:rPr>
          <w:color w:val="000000" w:themeColor="text1"/>
        </w:rPr>
        <w:t>IU</w:t>
      </w:r>
      <w:r w:rsidR="00332A3A">
        <w:rPr>
          <w:color w:val="000000" w:themeColor="text1"/>
        </w:rPr>
        <w:t>’s</w:t>
      </w:r>
      <w:r w:rsidR="00AF7AE1">
        <w:rPr>
          <w:color w:val="000000" w:themeColor="text1"/>
        </w:rPr>
        <w:t xml:space="preserve"> current databases, compliance system and other open source</w:t>
      </w:r>
      <w:r w:rsidRPr="005F6784">
        <w:rPr>
          <w:color w:val="000000" w:themeColor="text1"/>
        </w:rPr>
        <w:t>. Th</w:t>
      </w:r>
      <w:r w:rsidR="00AF7AE1">
        <w:rPr>
          <w:color w:val="000000" w:themeColor="text1"/>
        </w:rPr>
        <w:t>e</w:t>
      </w:r>
      <w:r w:rsidRPr="005F6784">
        <w:rPr>
          <w:color w:val="000000" w:themeColor="text1"/>
        </w:rPr>
        <w:t xml:space="preserve"> standard operating procedure </w:t>
      </w:r>
      <w:r w:rsidR="00AF7AE1">
        <w:rPr>
          <w:color w:val="000000" w:themeColor="text1"/>
        </w:rPr>
        <w:t>has also been established in 2019 setting out the</w:t>
      </w:r>
      <w:r w:rsidRPr="005F6784">
        <w:rPr>
          <w:color w:val="000000" w:themeColor="text1"/>
        </w:rPr>
        <w:t xml:space="preserve"> end-to-end proce</w:t>
      </w:r>
      <w:r w:rsidR="00AF7AE1">
        <w:rPr>
          <w:color w:val="000000" w:themeColor="text1"/>
        </w:rPr>
        <w:t xml:space="preserve">dure to be followed by the SFIU in relation to the receipt, check and analysis of CDD check findings. </w:t>
      </w:r>
      <w:r w:rsidR="00332A3A">
        <w:rPr>
          <w:color w:val="000000" w:themeColor="text1"/>
        </w:rPr>
        <w:t>T</w:t>
      </w:r>
      <w:r w:rsidR="00967A02">
        <w:rPr>
          <w:color w:val="000000" w:themeColor="text1"/>
        </w:rPr>
        <w:t xml:space="preserve">he SFIU has also </w:t>
      </w:r>
      <w:r w:rsidR="00332A3A">
        <w:rPr>
          <w:color w:val="000000" w:themeColor="text1"/>
        </w:rPr>
        <w:t xml:space="preserve">established </w:t>
      </w:r>
      <w:r w:rsidR="00967A02">
        <w:rPr>
          <w:color w:val="000000" w:themeColor="text1"/>
        </w:rPr>
        <w:t xml:space="preserve">its standard operating procedures in relation to the receipt, </w:t>
      </w:r>
      <w:proofErr w:type="gramStart"/>
      <w:r w:rsidR="00967A02">
        <w:rPr>
          <w:color w:val="000000" w:themeColor="text1"/>
        </w:rPr>
        <w:t>analysis</w:t>
      </w:r>
      <w:proofErr w:type="gramEnd"/>
      <w:r w:rsidR="00967A02">
        <w:rPr>
          <w:color w:val="000000" w:themeColor="text1"/>
        </w:rPr>
        <w:t xml:space="preserve"> and dissemination of STRs, CTRs and </w:t>
      </w:r>
      <w:r w:rsidR="00332A3A">
        <w:rPr>
          <w:color w:val="000000" w:themeColor="text1"/>
        </w:rPr>
        <w:t>Border Cash Reports (BCRs)</w:t>
      </w:r>
      <w:r w:rsidR="00C77261">
        <w:rPr>
          <w:color w:val="000000" w:themeColor="text1"/>
        </w:rPr>
        <w:t xml:space="preserve">. There is also an established strategic analysis policy and procedure for the SFIU staff to identify money laundering and terrorist financing related trends and patterns from the STRs, CTRs, BCRs and other related information received by the SFIU. </w:t>
      </w:r>
    </w:p>
    <w:p w14:paraId="668B3EFE" w14:textId="76308874" w:rsidR="00E225DD" w:rsidRPr="00E225DD" w:rsidRDefault="00E225DD" w:rsidP="00815C32">
      <w:pPr>
        <w:pStyle w:val="Heading4"/>
        <w:numPr>
          <w:ilvl w:val="0"/>
          <w:numId w:val="64"/>
        </w:numPr>
      </w:pPr>
      <w:r>
        <w:t>Suspicious Transaction Reports (STRs)</w:t>
      </w:r>
    </w:p>
    <w:p w14:paraId="6ADC9F77" w14:textId="127D1A85" w:rsidR="00FA69B7" w:rsidRPr="005F6784" w:rsidRDefault="005E35C0" w:rsidP="00FA69B7">
      <w:pPr>
        <w:jc w:val="both"/>
        <w:rPr>
          <w:color w:val="000000" w:themeColor="text1"/>
        </w:rPr>
      </w:pPr>
      <w:r w:rsidRPr="005E35C0">
        <w:rPr>
          <w:color w:val="000000" w:themeColor="text1"/>
        </w:rPr>
        <w:t xml:space="preserve">Financial institutions </w:t>
      </w:r>
      <w:r w:rsidR="00741878" w:rsidRPr="00741878">
        <w:rPr>
          <w:color w:val="000000" w:themeColor="text1"/>
        </w:rPr>
        <w:t>and DNFBPs</w:t>
      </w:r>
      <w:r w:rsidRPr="005E35C0">
        <w:rPr>
          <w:color w:val="000000" w:themeColor="text1"/>
        </w:rPr>
        <w:t xml:space="preserve"> are required under the </w:t>
      </w:r>
      <w:r w:rsidR="00F568A0">
        <w:rPr>
          <w:color w:val="000000" w:themeColor="text1"/>
        </w:rPr>
        <w:t>MLPA 2007</w:t>
      </w:r>
      <w:r w:rsidR="005F6784">
        <w:rPr>
          <w:color w:val="000000" w:themeColor="text1"/>
        </w:rPr>
        <w:t xml:space="preserve"> </w:t>
      </w:r>
      <w:r w:rsidRPr="005E35C0">
        <w:rPr>
          <w:color w:val="000000" w:themeColor="text1"/>
        </w:rPr>
        <w:t xml:space="preserve">to report any suspicious transaction to the SFIU as soon as practicable but no later than 2 working days after forming a suspicion. </w:t>
      </w:r>
      <w:r w:rsidR="004A4767">
        <w:rPr>
          <w:color w:val="000000" w:themeColor="text1"/>
        </w:rPr>
        <w:t xml:space="preserve">The SFIU has observed a significant increase in the number of </w:t>
      </w:r>
      <w:r w:rsidR="004A4767" w:rsidRPr="005E35C0">
        <w:rPr>
          <w:color w:val="000000" w:themeColor="text1"/>
        </w:rPr>
        <w:t xml:space="preserve">suspicious transaction reports </w:t>
      </w:r>
      <w:r w:rsidR="004A4767">
        <w:rPr>
          <w:color w:val="000000" w:themeColor="text1"/>
        </w:rPr>
        <w:t xml:space="preserve">(STRs) reported by obliged entities in recent years. In 2020, the FIU received </w:t>
      </w:r>
      <w:r w:rsidR="005F6784">
        <w:rPr>
          <w:color w:val="000000" w:themeColor="text1"/>
        </w:rPr>
        <w:t>105</w:t>
      </w:r>
      <w:r w:rsidR="004A4767">
        <w:rPr>
          <w:color w:val="000000" w:themeColor="text1"/>
        </w:rPr>
        <w:t xml:space="preserve"> STRs compared to </w:t>
      </w:r>
      <w:r w:rsidR="005F6784">
        <w:rPr>
          <w:color w:val="000000" w:themeColor="text1"/>
        </w:rPr>
        <w:t>77</w:t>
      </w:r>
      <w:r w:rsidR="004A4767">
        <w:rPr>
          <w:color w:val="000000" w:themeColor="text1"/>
        </w:rPr>
        <w:t xml:space="preserve"> in 2019 and </w:t>
      </w:r>
      <w:r w:rsidR="005F6784">
        <w:rPr>
          <w:color w:val="000000" w:themeColor="text1"/>
        </w:rPr>
        <w:t xml:space="preserve">87 </w:t>
      </w:r>
      <w:r w:rsidR="004A4767">
        <w:rPr>
          <w:color w:val="000000" w:themeColor="text1"/>
        </w:rPr>
        <w:t xml:space="preserve">in 2018. </w:t>
      </w:r>
      <w:r w:rsidR="00741878" w:rsidRPr="00741878">
        <w:rPr>
          <w:color w:val="000000" w:themeColor="text1"/>
        </w:rPr>
        <w:t xml:space="preserve">Between </w:t>
      </w:r>
      <w:r w:rsidR="008C0D2C">
        <w:rPr>
          <w:color w:val="000000" w:themeColor="text1"/>
        </w:rPr>
        <w:t xml:space="preserve">July </w:t>
      </w:r>
      <w:r w:rsidR="00741878" w:rsidRPr="00741878">
        <w:rPr>
          <w:color w:val="000000" w:themeColor="text1"/>
        </w:rPr>
        <w:t xml:space="preserve">2015 and </w:t>
      </w:r>
      <w:r w:rsidR="008C0D2C">
        <w:rPr>
          <w:color w:val="000000" w:themeColor="text1"/>
        </w:rPr>
        <w:t xml:space="preserve">June </w:t>
      </w:r>
      <w:r w:rsidR="00741878" w:rsidRPr="00741878">
        <w:rPr>
          <w:color w:val="000000" w:themeColor="text1"/>
        </w:rPr>
        <w:t>2020</w:t>
      </w:r>
      <w:r w:rsidRPr="005E35C0">
        <w:rPr>
          <w:color w:val="000000" w:themeColor="text1"/>
        </w:rPr>
        <w:t xml:space="preserve">, </w:t>
      </w:r>
      <w:r w:rsidR="00741878" w:rsidRPr="00741878">
        <w:rPr>
          <w:color w:val="000000" w:themeColor="text1"/>
        </w:rPr>
        <w:t xml:space="preserve">the </w:t>
      </w:r>
      <w:r w:rsidRPr="005E35C0">
        <w:rPr>
          <w:color w:val="000000" w:themeColor="text1"/>
        </w:rPr>
        <w:t xml:space="preserve">SFIU has received a total of </w:t>
      </w:r>
      <w:r w:rsidR="005F6784">
        <w:rPr>
          <w:color w:val="000000" w:themeColor="text1"/>
        </w:rPr>
        <w:t>358</w:t>
      </w:r>
      <w:r w:rsidR="004A4767">
        <w:rPr>
          <w:color w:val="000000" w:themeColor="text1"/>
        </w:rPr>
        <w:t xml:space="preserve"> </w:t>
      </w:r>
      <w:r w:rsidRPr="005E35C0">
        <w:rPr>
          <w:color w:val="000000" w:themeColor="text1"/>
        </w:rPr>
        <w:t xml:space="preserve">STRs from various financial </w:t>
      </w:r>
      <w:r w:rsidRPr="00EE6290">
        <w:rPr>
          <w:color w:val="000000" w:themeColor="text1"/>
        </w:rPr>
        <w:t>institutions</w:t>
      </w:r>
      <w:r w:rsidR="00741878" w:rsidRPr="00EE6290">
        <w:rPr>
          <w:color w:val="000000" w:themeColor="text1"/>
        </w:rPr>
        <w:t xml:space="preserve"> and DNFBPs</w:t>
      </w:r>
      <w:r w:rsidR="005F6784" w:rsidRPr="00EE6290">
        <w:rPr>
          <w:color w:val="000000" w:themeColor="text1"/>
        </w:rPr>
        <w:t xml:space="preserve"> in the value of $43,274,748.72</w:t>
      </w:r>
      <w:r w:rsidRPr="00EE6290">
        <w:rPr>
          <w:color w:val="000000" w:themeColor="text1"/>
        </w:rPr>
        <w:t xml:space="preserve">. </w:t>
      </w:r>
      <w:r w:rsidR="005F6784" w:rsidRPr="00EE6290">
        <w:rPr>
          <w:color w:val="000000" w:themeColor="text1"/>
        </w:rPr>
        <w:t xml:space="preserve">As it can been seen </w:t>
      </w:r>
      <w:r w:rsidR="00BB1B24" w:rsidRPr="008C0D2C">
        <w:rPr>
          <w:b/>
          <w:bCs/>
          <w:color w:val="365F91" w:themeColor="accent1" w:themeShade="BF"/>
        </w:rPr>
        <w:fldChar w:fldCharType="begin"/>
      </w:r>
      <w:r w:rsidR="00BB1B24" w:rsidRPr="008C0D2C">
        <w:rPr>
          <w:b/>
          <w:bCs/>
          <w:color w:val="365F91" w:themeColor="accent1" w:themeShade="BF"/>
        </w:rPr>
        <w:instrText xml:space="preserve"> REF _Ref86195533 \h  \* MERGEFORMAT </w:instrText>
      </w:r>
      <w:r w:rsidR="00BB1B24" w:rsidRPr="008C0D2C">
        <w:rPr>
          <w:b/>
          <w:bCs/>
          <w:color w:val="365F91" w:themeColor="accent1" w:themeShade="BF"/>
        </w:rPr>
      </w:r>
      <w:r w:rsidR="00BB1B24" w:rsidRPr="008C0D2C">
        <w:rPr>
          <w:b/>
          <w:bCs/>
          <w:color w:val="365F91" w:themeColor="accent1" w:themeShade="BF"/>
        </w:rPr>
        <w:fldChar w:fldCharType="separate"/>
      </w:r>
      <w:r w:rsidR="00515904" w:rsidRPr="005459A1">
        <w:rPr>
          <w:b/>
          <w:bCs/>
          <w:color w:val="365F91" w:themeColor="accent1" w:themeShade="BF"/>
        </w:rPr>
        <w:t xml:space="preserve">Table </w:t>
      </w:r>
      <w:r w:rsidR="00515904" w:rsidRPr="005459A1">
        <w:rPr>
          <w:b/>
          <w:bCs/>
          <w:noProof/>
          <w:color w:val="365F91" w:themeColor="accent1" w:themeShade="BF"/>
        </w:rPr>
        <w:t>6</w:t>
      </w:r>
      <w:r w:rsidR="00BB1B24" w:rsidRPr="008C0D2C">
        <w:rPr>
          <w:b/>
          <w:bCs/>
          <w:color w:val="365F91" w:themeColor="accent1" w:themeShade="BF"/>
        </w:rPr>
        <w:fldChar w:fldCharType="end"/>
      </w:r>
      <w:r w:rsidR="00BB1B24" w:rsidRPr="008C0D2C">
        <w:rPr>
          <w:color w:val="365F91" w:themeColor="accent1" w:themeShade="BF"/>
        </w:rPr>
        <w:t xml:space="preserve"> </w:t>
      </w:r>
      <w:r w:rsidR="005F6784" w:rsidRPr="00EE6290">
        <w:rPr>
          <w:color w:val="000000" w:themeColor="text1"/>
        </w:rPr>
        <w:t xml:space="preserve">below, in the sample period of </w:t>
      </w:r>
      <w:r w:rsidR="008C0D2C">
        <w:rPr>
          <w:color w:val="000000" w:themeColor="text1"/>
        </w:rPr>
        <w:t>FY 2015-</w:t>
      </w:r>
      <w:r w:rsidR="005F6784" w:rsidRPr="00EE6290">
        <w:rPr>
          <w:color w:val="000000" w:themeColor="text1"/>
        </w:rPr>
        <w:t xml:space="preserve">2016 to </w:t>
      </w:r>
      <w:r w:rsidR="008C0D2C">
        <w:rPr>
          <w:color w:val="000000" w:themeColor="text1"/>
        </w:rPr>
        <w:t>FY2019-</w:t>
      </w:r>
      <w:r w:rsidR="00EE6290" w:rsidRPr="00EE6290">
        <w:rPr>
          <w:color w:val="000000" w:themeColor="text1"/>
        </w:rPr>
        <w:t>2020, the</w:t>
      </w:r>
      <w:r w:rsidR="00FA69B7" w:rsidRPr="00EE6290">
        <w:rPr>
          <w:color w:val="000000" w:themeColor="text1"/>
        </w:rPr>
        <w:t xml:space="preserve"> number of STRs have increased since 2016 although the value involved in STRs varies from year to year, with it being exceptionally high in </w:t>
      </w:r>
      <w:r w:rsidR="008C0D2C">
        <w:rPr>
          <w:color w:val="000000" w:themeColor="text1"/>
        </w:rPr>
        <w:t>FY2018-</w:t>
      </w:r>
      <w:r w:rsidR="00FA69B7" w:rsidRPr="00EE6290">
        <w:rPr>
          <w:color w:val="000000" w:themeColor="text1"/>
        </w:rPr>
        <w:t xml:space="preserve">2019.  </w:t>
      </w:r>
      <w:r w:rsidR="00EE6290" w:rsidRPr="00EE6290">
        <w:rPr>
          <w:color w:val="000000" w:themeColor="text1"/>
        </w:rPr>
        <w:t xml:space="preserve">The increase in number of STRs might be attributed to an increasing number of trainings and awareness raising among the financial institutions and DNFBPs on their reporting obligations under the </w:t>
      </w:r>
      <w:r w:rsidR="00F568A0">
        <w:rPr>
          <w:color w:val="000000" w:themeColor="text1"/>
        </w:rPr>
        <w:t>MLPA 2007</w:t>
      </w:r>
      <w:r w:rsidR="00EE6290" w:rsidRPr="00EE6290">
        <w:rPr>
          <w:color w:val="000000" w:themeColor="text1"/>
        </w:rPr>
        <w:t xml:space="preserve"> as well as their ability to identify any suspicious transactions. </w:t>
      </w:r>
    </w:p>
    <w:p w14:paraId="2CDE9570" w14:textId="646F2972" w:rsidR="00FA69B7" w:rsidRPr="00A12F0D" w:rsidRDefault="00A12F0D" w:rsidP="00A12F0D">
      <w:pPr>
        <w:pStyle w:val="Caption"/>
        <w:spacing w:after="120"/>
        <w:jc w:val="center"/>
        <w:rPr>
          <w:b w:val="0"/>
          <w:bCs w:val="0"/>
          <w:i/>
          <w:iCs/>
          <w:sz w:val="22"/>
          <w:szCs w:val="22"/>
        </w:rPr>
      </w:pPr>
      <w:bookmarkStart w:id="33" w:name="_Ref86195533"/>
      <w:r w:rsidRPr="00A12F0D">
        <w:rPr>
          <w:i/>
          <w:iCs/>
          <w:sz w:val="22"/>
          <w:szCs w:val="22"/>
        </w:rPr>
        <w:t xml:space="preserve">Table </w:t>
      </w:r>
      <w:r w:rsidRPr="00A12F0D">
        <w:rPr>
          <w:i/>
          <w:iCs/>
          <w:sz w:val="22"/>
          <w:szCs w:val="22"/>
        </w:rPr>
        <w:fldChar w:fldCharType="begin"/>
      </w:r>
      <w:r w:rsidRPr="00A12F0D">
        <w:rPr>
          <w:i/>
          <w:iCs/>
          <w:sz w:val="22"/>
          <w:szCs w:val="22"/>
        </w:rPr>
        <w:instrText xml:space="preserve"> SEQ Table \* ARABIC </w:instrText>
      </w:r>
      <w:r w:rsidRPr="00A12F0D">
        <w:rPr>
          <w:i/>
          <w:iCs/>
          <w:sz w:val="22"/>
          <w:szCs w:val="22"/>
        </w:rPr>
        <w:fldChar w:fldCharType="separate"/>
      </w:r>
      <w:r w:rsidR="00515904">
        <w:rPr>
          <w:i/>
          <w:iCs/>
          <w:noProof/>
          <w:sz w:val="22"/>
          <w:szCs w:val="22"/>
        </w:rPr>
        <w:t>6</w:t>
      </w:r>
      <w:r w:rsidRPr="00A12F0D">
        <w:rPr>
          <w:i/>
          <w:iCs/>
          <w:sz w:val="22"/>
          <w:szCs w:val="22"/>
        </w:rPr>
        <w:fldChar w:fldCharType="end"/>
      </w:r>
      <w:bookmarkEnd w:id="33"/>
      <w:r w:rsidRPr="00A12F0D">
        <w:rPr>
          <w:i/>
          <w:iCs/>
          <w:sz w:val="22"/>
          <w:szCs w:val="22"/>
        </w:rPr>
        <w:t xml:space="preserve">: </w:t>
      </w:r>
      <w:bookmarkStart w:id="34" w:name="_Ref86191831"/>
      <w:r w:rsidRPr="00A12F0D">
        <w:rPr>
          <w:i/>
          <w:iCs/>
          <w:sz w:val="22"/>
          <w:szCs w:val="22"/>
        </w:rPr>
        <w:t>Number and Value of STRs &amp; Accountancy Sector (July 2015-June 2020)</w:t>
      </w:r>
      <w:bookmarkEnd w:id="34"/>
    </w:p>
    <w:tbl>
      <w:tblPr>
        <w:tblStyle w:val="TableGrid"/>
        <w:tblW w:w="0" w:type="auto"/>
        <w:tblLook w:val="04A0" w:firstRow="1" w:lastRow="0" w:firstColumn="1" w:lastColumn="0" w:noHBand="0" w:noVBand="1"/>
      </w:tblPr>
      <w:tblGrid>
        <w:gridCol w:w="3018"/>
        <w:gridCol w:w="3018"/>
        <w:gridCol w:w="3018"/>
      </w:tblGrid>
      <w:tr w:rsidR="00FA69B7" w:rsidRPr="00F378EF" w14:paraId="78F3D380" w14:textId="77777777" w:rsidTr="00135772">
        <w:tc>
          <w:tcPr>
            <w:tcW w:w="3018" w:type="dxa"/>
            <w:shd w:val="clear" w:color="auto" w:fill="D6E3BC" w:themeFill="accent3" w:themeFillTint="66"/>
          </w:tcPr>
          <w:p w14:paraId="7217B13E" w14:textId="0EBDEC3C" w:rsidR="00FA69B7" w:rsidRPr="00F378EF" w:rsidRDefault="00A85854" w:rsidP="00F378EF">
            <w:pPr>
              <w:spacing w:after="120"/>
              <w:jc w:val="center"/>
              <w:rPr>
                <w:b/>
                <w:bCs/>
                <w:i/>
                <w:iCs/>
              </w:rPr>
            </w:pPr>
            <w:r>
              <w:rPr>
                <w:b/>
                <w:bCs/>
                <w:i/>
                <w:iCs/>
              </w:rPr>
              <w:t xml:space="preserve">Financial </w:t>
            </w:r>
            <w:r w:rsidR="00FA69B7" w:rsidRPr="00F378EF">
              <w:rPr>
                <w:b/>
                <w:bCs/>
                <w:i/>
                <w:iCs/>
              </w:rPr>
              <w:t>Year</w:t>
            </w:r>
          </w:p>
        </w:tc>
        <w:tc>
          <w:tcPr>
            <w:tcW w:w="3018" w:type="dxa"/>
            <w:shd w:val="clear" w:color="auto" w:fill="D6E3BC" w:themeFill="accent3" w:themeFillTint="66"/>
          </w:tcPr>
          <w:p w14:paraId="11F78346" w14:textId="77777777" w:rsidR="00FA69B7" w:rsidRPr="00F378EF" w:rsidRDefault="00FA69B7" w:rsidP="00F378EF">
            <w:pPr>
              <w:spacing w:after="120"/>
              <w:jc w:val="center"/>
              <w:rPr>
                <w:b/>
                <w:bCs/>
                <w:i/>
                <w:iCs/>
              </w:rPr>
            </w:pPr>
            <w:r w:rsidRPr="00F378EF">
              <w:rPr>
                <w:b/>
                <w:bCs/>
                <w:i/>
                <w:iCs/>
              </w:rPr>
              <w:t>No. of STRs</w:t>
            </w:r>
          </w:p>
        </w:tc>
        <w:tc>
          <w:tcPr>
            <w:tcW w:w="3018" w:type="dxa"/>
            <w:shd w:val="clear" w:color="auto" w:fill="D6E3BC" w:themeFill="accent3" w:themeFillTint="66"/>
          </w:tcPr>
          <w:p w14:paraId="5F73CFB2" w14:textId="77777777" w:rsidR="00FA69B7" w:rsidRPr="00F378EF" w:rsidRDefault="00FA69B7" w:rsidP="00F378EF">
            <w:pPr>
              <w:spacing w:after="120"/>
              <w:jc w:val="center"/>
              <w:rPr>
                <w:b/>
                <w:bCs/>
                <w:i/>
                <w:iCs/>
              </w:rPr>
            </w:pPr>
            <w:r w:rsidRPr="00F378EF">
              <w:rPr>
                <w:b/>
                <w:bCs/>
                <w:i/>
                <w:iCs/>
              </w:rPr>
              <w:t>Value of STRs (US$)</w:t>
            </w:r>
          </w:p>
        </w:tc>
      </w:tr>
      <w:tr w:rsidR="00A85854" w14:paraId="61DBFEF2" w14:textId="77777777" w:rsidTr="00135772">
        <w:tc>
          <w:tcPr>
            <w:tcW w:w="3018" w:type="dxa"/>
          </w:tcPr>
          <w:p w14:paraId="3D05CEA9" w14:textId="09465B42" w:rsidR="00A85854" w:rsidRDefault="00A85854" w:rsidP="00A85854">
            <w:pPr>
              <w:jc w:val="center"/>
            </w:pPr>
            <w:r>
              <w:t>2015-</w:t>
            </w:r>
            <w:r w:rsidRPr="00B74919">
              <w:t>16</w:t>
            </w:r>
          </w:p>
        </w:tc>
        <w:tc>
          <w:tcPr>
            <w:tcW w:w="3018" w:type="dxa"/>
          </w:tcPr>
          <w:p w14:paraId="22D5F84C" w14:textId="77777777" w:rsidR="00A85854" w:rsidRDefault="00A85854" w:rsidP="00A85854">
            <w:pPr>
              <w:jc w:val="center"/>
            </w:pPr>
            <w:r>
              <w:t>46</w:t>
            </w:r>
          </w:p>
        </w:tc>
        <w:tc>
          <w:tcPr>
            <w:tcW w:w="3018" w:type="dxa"/>
          </w:tcPr>
          <w:p w14:paraId="05A3395B" w14:textId="77777777" w:rsidR="00A85854" w:rsidRDefault="00A85854" w:rsidP="00A85854">
            <w:pPr>
              <w:jc w:val="center"/>
            </w:pPr>
            <w:r w:rsidRPr="007F1F84">
              <w:t>2</w:t>
            </w:r>
            <w:r>
              <w:t>,</w:t>
            </w:r>
            <w:r w:rsidRPr="007F1F84">
              <w:t>583</w:t>
            </w:r>
            <w:r>
              <w:t>,</w:t>
            </w:r>
            <w:r w:rsidRPr="007F1F84">
              <w:t>422.7</w:t>
            </w:r>
            <w:r>
              <w:t>0</w:t>
            </w:r>
          </w:p>
        </w:tc>
      </w:tr>
      <w:tr w:rsidR="00A85854" w14:paraId="41B0828E" w14:textId="77777777" w:rsidTr="00135772">
        <w:tc>
          <w:tcPr>
            <w:tcW w:w="3018" w:type="dxa"/>
          </w:tcPr>
          <w:p w14:paraId="4FD06E2B" w14:textId="6AF2E444" w:rsidR="00A85854" w:rsidRDefault="00A85854" w:rsidP="00A85854">
            <w:pPr>
              <w:jc w:val="center"/>
            </w:pPr>
            <w:r w:rsidRPr="00B74919">
              <w:t>20</w:t>
            </w:r>
            <w:r>
              <w:t>16-</w:t>
            </w:r>
            <w:r w:rsidRPr="00B74919">
              <w:t>17</w:t>
            </w:r>
          </w:p>
        </w:tc>
        <w:tc>
          <w:tcPr>
            <w:tcW w:w="3018" w:type="dxa"/>
          </w:tcPr>
          <w:p w14:paraId="0A1F42D0" w14:textId="77777777" w:rsidR="00A85854" w:rsidRDefault="00A85854" w:rsidP="00A85854">
            <w:pPr>
              <w:jc w:val="center"/>
            </w:pPr>
            <w:r>
              <w:t>43</w:t>
            </w:r>
          </w:p>
        </w:tc>
        <w:tc>
          <w:tcPr>
            <w:tcW w:w="3018" w:type="dxa"/>
          </w:tcPr>
          <w:p w14:paraId="6C52DB35" w14:textId="5C8C4ADF" w:rsidR="00A85854" w:rsidRDefault="00A85854" w:rsidP="00A85854">
            <w:pPr>
              <w:jc w:val="center"/>
            </w:pPr>
            <w:r w:rsidRPr="007F1F84">
              <w:t>6</w:t>
            </w:r>
            <w:r>
              <w:t>,</w:t>
            </w:r>
            <w:r w:rsidRPr="007F1F84">
              <w:t>345</w:t>
            </w:r>
            <w:r>
              <w:t>,</w:t>
            </w:r>
            <w:r w:rsidRPr="007F1F84">
              <w:t>505.3</w:t>
            </w:r>
            <w:r>
              <w:t>0</w:t>
            </w:r>
          </w:p>
        </w:tc>
      </w:tr>
      <w:tr w:rsidR="00A85854" w14:paraId="43201FC1" w14:textId="77777777" w:rsidTr="00135772">
        <w:tc>
          <w:tcPr>
            <w:tcW w:w="3018" w:type="dxa"/>
          </w:tcPr>
          <w:p w14:paraId="2B8D56A2" w14:textId="4AF307F5" w:rsidR="00A85854" w:rsidRDefault="00A85854" w:rsidP="00A85854">
            <w:pPr>
              <w:jc w:val="center"/>
            </w:pPr>
            <w:r w:rsidRPr="00B74919">
              <w:t>20</w:t>
            </w:r>
            <w:r>
              <w:t>17-</w:t>
            </w:r>
            <w:r w:rsidRPr="00B74919">
              <w:t>18</w:t>
            </w:r>
          </w:p>
        </w:tc>
        <w:tc>
          <w:tcPr>
            <w:tcW w:w="3018" w:type="dxa"/>
          </w:tcPr>
          <w:p w14:paraId="68413E8B" w14:textId="77777777" w:rsidR="00A85854" w:rsidRDefault="00A85854" w:rsidP="00A85854">
            <w:pPr>
              <w:jc w:val="center"/>
            </w:pPr>
            <w:r>
              <w:t>87</w:t>
            </w:r>
          </w:p>
        </w:tc>
        <w:tc>
          <w:tcPr>
            <w:tcW w:w="3018" w:type="dxa"/>
          </w:tcPr>
          <w:p w14:paraId="2A095575" w14:textId="77777777" w:rsidR="00A85854" w:rsidRDefault="00A85854" w:rsidP="00A85854">
            <w:pPr>
              <w:jc w:val="center"/>
            </w:pPr>
            <w:r w:rsidRPr="007F1F84">
              <w:t>5</w:t>
            </w:r>
            <w:r>
              <w:t>,</w:t>
            </w:r>
            <w:r w:rsidRPr="007F1F84">
              <w:t>038</w:t>
            </w:r>
            <w:r>
              <w:t>,</w:t>
            </w:r>
            <w:r w:rsidRPr="007F1F84">
              <w:t>507.01</w:t>
            </w:r>
          </w:p>
        </w:tc>
      </w:tr>
      <w:tr w:rsidR="00A85854" w14:paraId="73541544" w14:textId="77777777" w:rsidTr="00135772">
        <w:tc>
          <w:tcPr>
            <w:tcW w:w="3018" w:type="dxa"/>
          </w:tcPr>
          <w:p w14:paraId="426EF612" w14:textId="58221845" w:rsidR="00A85854" w:rsidRDefault="00A85854" w:rsidP="00A85854">
            <w:pPr>
              <w:jc w:val="center"/>
            </w:pPr>
            <w:r w:rsidRPr="00B74919">
              <w:t>20</w:t>
            </w:r>
            <w:r>
              <w:t>18-</w:t>
            </w:r>
            <w:r w:rsidRPr="00B74919">
              <w:t>19</w:t>
            </w:r>
          </w:p>
        </w:tc>
        <w:tc>
          <w:tcPr>
            <w:tcW w:w="3018" w:type="dxa"/>
          </w:tcPr>
          <w:p w14:paraId="35E2EAE7" w14:textId="77777777" w:rsidR="00A85854" w:rsidRDefault="00A85854" w:rsidP="00A85854">
            <w:pPr>
              <w:jc w:val="center"/>
            </w:pPr>
            <w:r>
              <w:t>77</w:t>
            </w:r>
          </w:p>
        </w:tc>
        <w:tc>
          <w:tcPr>
            <w:tcW w:w="3018" w:type="dxa"/>
          </w:tcPr>
          <w:p w14:paraId="5D5A7C01" w14:textId="77777777" w:rsidR="00A85854" w:rsidRPr="007F1F84" w:rsidRDefault="00A85854" w:rsidP="00A85854">
            <w:pPr>
              <w:jc w:val="center"/>
              <w:rPr>
                <w:rFonts w:cstheme="minorHAnsi"/>
              </w:rPr>
            </w:pPr>
            <w:r w:rsidRPr="007F1F84">
              <w:rPr>
                <w:rFonts w:cstheme="minorHAnsi"/>
              </w:rPr>
              <w:t>25,875,966.41</w:t>
            </w:r>
          </w:p>
        </w:tc>
      </w:tr>
      <w:tr w:rsidR="00A85854" w14:paraId="29AA4690" w14:textId="77777777" w:rsidTr="005F6784">
        <w:tc>
          <w:tcPr>
            <w:tcW w:w="3018" w:type="dxa"/>
            <w:tcBorders>
              <w:bottom w:val="single" w:sz="4" w:space="0" w:color="auto"/>
            </w:tcBorders>
          </w:tcPr>
          <w:p w14:paraId="7BC0C8E9" w14:textId="29DCE218" w:rsidR="00A85854" w:rsidRDefault="00A85854" w:rsidP="00A85854">
            <w:pPr>
              <w:jc w:val="center"/>
            </w:pPr>
            <w:r w:rsidRPr="00B74919">
              <w:t>20</w:t>
            </w:r>
            <w:r>
              <w:t>19-</w:t>
            </w:r>
            <w:r w:rsidRPr="00B74919">
              <w:t>20</w:t>
            </w:r>
          </w:p>
        </w:tc>
        <w:tc>
          <w:tcPr>
            <w:tcW w:w="3018" w:type="dxa"/>
            <w:tcBorders>
              <w:bottom w:val="single" w:sz="4" w:space="0" w:color="auto"/>
            </w:tcBorders>
          </w:tcPr>
          <w:p w14:paraId="2DE8928C" w14:textId="77777777" w:rsidR="00A85854" w:rsidRDefault="00A85854" w:rsidP="00A85854">
            <w:pPr>
              <w:jc w:val="center"/>
            </w:pPr>
            <w:r>
              <w:t>105</w:t>
            </w:r>
          </w:p>
        </w:tc>
        <w:tc>
          <w:tcPr>
            <w:tcW w:w="3018" w:type="dxa"/>
            <w:tcBorders>
              <w:bottom w:val="single" w:sz="4" w:space="0" w:color="auto"/>
            </w:tcBorders>
          </w:tcPr>
          <w:p w14:paraId="4E4AE118" w14:textId="77777777" w:rsidR="00A85854" w:rsidRPr="007F1F84" w:rsidRDefault="00A85854" w:rsidP="00A85854">
            <w:pPr>
              <w:jc w:val="center"/>
              <w:rPr>
                <w:rFonts w:cstheme="minorHAnsi"/>
              </w:rPr>
            </w:pPr>
            <w:r w:rsidRPr="007F1F84">
              <w:rPr>
                <w:rFonts w:cstheme="minorHAnsi"/>
                <w:color w:val="000000"/>
              </w:rPr>
              <w:t>3</w:t>
            </w:r>
            <w:r>
              <w:rPr>
                <w:rFonts w:cstheme="minorHAnsi"/>
                <w:color w:val="000000"/>
              </w:rPr>
              <w:t>,</w:t>
            </w:r>
            <w:r w:rsidRPr="007F1F84">
              <w:rPr>
                <w:rFonts w:cstheme="minorHAnsi"/>
                <w:color w:val="000000"/>
              </w:rPr>
              <w:t>431</w:t>
            </w:r>
            <w:r>
              <w:rPr>
                <w:rFonts w:cstheme="minorHAnsi"/>
                <w:color w:val="000000"/>
              </w:rPr>
              <w:t>,</w:t>
            </w:r>
            <w:r w:rsidRPr="007F1F84">
              <w:rPr>
                <w:rFonts w:cstheme="minorHAnsi"/>
                <w:color w:val="000000"/>
              </w:rPr>
              <w:t>347.3</w:t>
            </w:r>
            <w:r>
              <w:rPr>
                <w:rFonts w:cstheme="minorHAnsi"/>
                <w:color w:val="000000"/>
              </w:rPr>
              <w:t>0</w:t>
            </w:r>
          </w:p>
        </w:tc>
      </w:tr>
      <w:tr w:rsidR="00AD49ED" w:rsidRPr="005F6784" w14:paraId="1C5AEAB5" w14:textId="77777777" w:rsidTr="005F6784">
        <w:tc>
          <w:tcPr>
            <w:tcW w:w="3018" w:type="dxa"/>
            <w:shd w:val="clear" w:color="auto" w:fill="5EE3E1"/>
          </w:tcPr>
          <w:p w14:paraId="1383467B" w14:textId="4132D416" w:rsidR="00AD49ED" w:rsidRPr="005F6784" w:rsidRDefault="00AD49ED" w:rsidP="005F6784">
            <w:pPr>
              <w:jc w:val="right"/>
              <w:rPr>
                <w:b/>
                <w:bCs/>
              </w:rPr>
            </w:pPr>
            <w:r w:rsidRPr="005F6784">
              <w:rPr>
                <w:b/>
                <w:bCs/>
              </w:rPr>
              <w:t>TOTAL</w:t>
            </w:r>
          </w:p>
        </w:tc>
        <w:tc>
          <w:tcPr>
            <w:tcW w:w="3018" w:type="dxa"/>
            <w:shd w:val="clear" w:color="auto" w:fill="5EE3E1"/>
          </w:tcPr>
          <w:p w14:paraId="2E33AB23" w14:textId="492D80DD" w:rsidR="00AD49ED" w:rsidRPr="005F6784" w:rsidRDefault="00AD49ED" w:rsidP="00135772">
            <w:pPr>
              <w:jc w:val="center"/>
              <w:rPr>
                <w:b/>
                <w:bCs/>
              </w:rPr>
            </w:pPr>
            <w:r w:rsidRPr="005F6784">
              <w:rPr>
                <w:b/>
                <w:bCs/>
              </w:rPr>
              <w:t>358</w:t>
            </w:r>
          </w:p>
        </w:tc>
        <w:tc>
          <w:tcPr>
            <w:tcW w:w="3018" w:type="dxa"/>
            <w:shd w:val="clear" w:color="auto" w:fill="5EE3E1"/>
          </w:tcPr>
          <w:p w14:paraId="0F391803" w14:textId="4DC57C02" w:rsidR="00AD49ED" w:rsidRPr="00774313" w:rsidRDefault="00774313" w:rsidP="00135772">
            <w:pPr>
              <w:jc w:val="center"/>
              <w:rPr>
                <w:rFonts w:cstheme="minorHAnsi"/>
                <w:b/>
                <w:bCs/>
                <w:color w:val="000000"/>
              </w:rPr>
            </w:pPr>
            <w:r w:rsidRPr="00774313">
              <w:rPr>
                <w:b/>
                <w:bCs/>
                <w:color w:val="000000" w:themeColor="text1"/>
              </w:rPr>
              <w:t>$43,274,748.72</w:t>
            </w:r>
          </w:p>
        </w:tc>
      </w:tr>
    </w:tbl>
    <w:p w14:paraId="7EC09F3D" w14:textId="3F7EF5C0" w:rsidR="004A4767" w:rsidRPr="006F559C" w:rsidRDefault="004A4767" w:rsidP="0017274F">
      <w:pPr>
        <w:spacing w:before="120"/>
        <w:jc w:val="both"/>
        <w:rPr>
          <w:color w:val="000000" w:themeColor="text1"/>
        </w:rPr>
      </w:pPr>
      <w:r w:rsidRPr="006F559C">
        <w:rPr>
          <w:color w:val="000000" w:themeColor="text1"/>
        </w:rPr>
        <w:t xml:space="preserve">The SFIU has developed a guideline for Strategic Analysis as a basis to guide the SFIU staff to carry out strategic analysis using the data and information held by the Unit. A strategic analysis was conducted on the Border Currency Reporting and the Cash Transaction Reports in 2019. The strategic analysis function of the </w:t>
      </w:r>
      <w:r w:rsidR="00EE6290">
        <w:rPr>
          <w:color w:val="000000" w:themeColor="text1"/>
        </w:rPr>
        <w:t>S</w:t>
      </w:r>
      <w:r w:rsidRPr="006F559C">
        <w:rPr>
          <w:color w:val="000000" w:themeColor="text1"/>
        </w:rPr>
        <w:t xml:space="preserve">FIU is still developing and it is expected to fully implement once the </w:t>
      </w:r>
      <w:r w:rsidR="00EE6290">
        <w:rPr>
          <w:color w:val="000000" w:themeColor="text1"/>
        </w:rPr>
        <w:t>S</w:t>
      </w:r>
      <w:r w:rsidRPr="006F559C">
        <w:rPr>
          <w:color w:val="000000" w:themeColor="text1"/>
        </w:rPr>
        <w:t>FIU ICT System is completely designed to include the filing of STRs and BCRs.</w:t>
      </w:r>
    </w:p>
    <w:p w14:paraId="64A2E97E" w14:textId="77777777" w:rsidR="00736775" w:rsidRPr="00333A6B" w:rsidRDefault="006F559C" w:rsidP="00333A6B">
      <w:pPr>
        <w:pStyle w:val="Heading3"/>
        <w:numPr>
          <w:ilvl w:val="0"/>
          <w:numId w:val="14"/>
        </w:numPr>
        <w:ind w:left="0" w:hanging="567"/>
        <w:jc w:val="both"/>
        <w:rPr>
          <w:b w:val="0"/>
          <w:bCs w:val="0"/>
        </w:rPr>
      </w:pPr>
      <w:r w:rsidRPr="00333A6B">
        <w:rPr>
          <w:b w:val="0"/>
          <w:bCs w:val="0"/>
          <w:color w:val="000000" w:themeColor="text1"/>
        </w:rPr>
        <w:t>As per the guideline for Strategic Analysis, e</w:t>
      </w:r>
      <w:r w:rsidR="004A4767" w:rsidRPr="00333A6B">
        <w:rPr>
          <w:b w:val="0"/>
          <w:bCs w:val="0"/>
          <w:color w:val="000000" w:themeColor="text1"/>
        </w:rPr>
        <w:t xml:space="preserve">very STR received </w:t>
      </w:r>
      <w:r w:rsidRPr="00333A6B">
        <w:rPr>
          <w:b w:val="0"/>
          <w:bCs w:val="0"/>
          <w:color w:val="000000" w:themeColor="text1"/>
        </w:rPr>
        <w:t>by the SFIU is</w:t>
      </w:r>
      <w:r w:rsidR="004A4767" w:rsidRPr="00333A6B">
        <w:rPr>
          <w:b w:val="0"/>
          <w:bCs w:val="0"/>
          <w:color w:val="000000" w:themeColor="text1"/>
        </w:rPr>
        <w:t xml:space="preserve"> analysed thoroughly. During the assessment process, the </w:t>
      </w:r>
      <w:r w:rsidRPr="00333A6B">
        <w:rPr>
          <w:b w:val="0"/>
          <w:bCs w:val="0"/>
          <w:color w:val="000000" w:themeColor="text1"/>
        </w:rPr>
        <w:t xml:space="preserve">SFIU </w:t>
      </w:r>
      <w:r w:rsidR="004A4767" w:rsidRPr="00333A6B">
        <w:rPr>
          <w:b w:val="0"/>
          <w:bCs w:val="0"/>
          <w:color w:val="000000" w:themeColor="text1"/>
        </w:rPr>
        <w:t>usually request</w:t>
      </w:r>
      <w:r w:rsidRPr="00333A6B">
        <w:rPr>
          <w:b w:val="0"/>
          <w:bCs w:val="0"/>
          <w:color w:val="000000" w:themeColor="text1"/>
        </w:rPr>
        <w:t>s</w:t>
      </w:r>
      <w:r w:rsidR="004A4767" w:rsidRPr="00333A6B">
        <w:rPr>
          <w:b w:val="0"/>
          <w:bCs w:val="0"/>
          <w:color w:val="000000" w:themeColor="text1"/>
        </w:rPr>
        <w:t xml:space="preserve"> the reporting institution to provide more data to add value to the analysis. </w:t>
      </w:r>
      <w:r w:rsidR="00EE6290" w:rsidRPr="00333A6B">
        <w:rPr>
          <w:b w:val="0"/>
          <w:bCs w:val="0"/>
          <w:color w:val="000000" w:themeColor="text1"/>
        </w:rPr>
        <w:t xml:space="preserve">The </w:t>
      </w:r>
      <w:r w:rsidR="004A4767" w:rsidRPr="00333A6B">
        <w:rPr>
          <w:b w:val="0"/>
          <w:bCs w:val="0"/>
          <w:color w:val="000000" w:themeColor="text1"/>
        </w:rPr>
        <w:t>SFIU also seek</w:t>
      </w:r>
      <w:r w:rsidRPr="00333A6B">
        <w:rPr>
          <w:b w:val="0"/>
          <w:bCs w:val="0"/>
          <w:color w:val="000000" w:themeColor="text1"/>
        </w:rPr>
        <w:t xml:space="preserve">s </w:t>
      </w:r>
      <w:r w:rsidR="004A4767" w:rsidRPr="00333A6B">
        <w:rPr>
          <w:b w:val="0"/>
          <w:bCs w:val="0"/>
          <w:color w:val="000000" w:themeColor="text1"/>
        </w:rPr>
        <w:t xml:space="preserve">assistance from other financial institutions for any records/information they might have on the suspected transaction. The information collected helps the </w:t>
      </w:r>
      <w:r w:rsidRPr="00333A6B">
        <w:rPr>
          <w:b w:val="0"/>
          <w:bCs w:val="0"/>
          <w:color w:val="000000" w:themeColor="text1"/>
        </w:rPr>
        <w:t xml:space="preserve">SFIU </w:t>
      </w:r>
      <w:r w:rsidR="004A4767" w:rsidRPr="00333A6B">
        <w:rPr>
          <w:b w:val="0"/>
          <w:bCs w:val="0"/>
          <w:color w:val="000000" w:themeColor="text1"/>
        </w:rPr>
        <w:t>in putting together an intelligence assessment report to be disseminated to the relevant law enforcement agenc</w:t>
      </w:r>
      <w:r w:rsidR="00EE6290" w:rsidRPr="00333A6B">
        <w:rPr>
          <w:b w:val="0"/>
          <w:bCs w:val="0"/>
          <w:color w:val="000000" w:themeColor="text1"/>
        </w:rPr>
        <w:t>ies</w:t>
      </w:r>
      <w:r w:rsidR="004A4767" w:rsidRPr="00333A6B">
        <w:rPr>
          <w:b w:val="0"/>
          <w:bCs w:val="0"/>
          <w:color w:val="000000" w:themeColor="text1"/>
        </w:rPr>
        <w:t xml:space="preserve"> </w:t>
      </w:r>
      <w:r w:rsidR="00A71015" w:rsidRPr="00333A6B">
        <w:rPr>
          <w:b w:val="0"/>
          <w:bCs w:val="0"/>
          <w:color w:val="000000" w:themeColor="text1"/>
        </w:rPr>
        <w:t xml:space="preserve">and government authorities </w:t>
      </w:r>
      <w:r w:rsidR="004A4767" w:rsidRPr="00333A6B">
        <w:rPr>
          <w:b w:val="0"/>
          <w:bCs w:val="0"/>
          <w:color w:val="000000" w:themeColor="text1"/>
        </w:rPr>
        <w:t xml:space="preserve">for </w:t>
      </w:r>
      <w:r w:rsidR="00EE6290" w:rsidRPr="00333A6B">
        <w:rPr>
          <w:b w:val="0"/>
          <w:bCs w:val="0"/>
          <w:color w:val="000000" w:themeColor="text1"/>
        </w:rPr>
        <w:t xml:space="preserve">their </w:t>
      </w:r>
      <w:r w:rsidR="004A4767" w:rsidRPr="00333A6B">
        <w:rPr>
          <w:b w:val="0"/>
          <w:bCs w:val="0"/>
          <w:color w:val="000000" w:themeColor="text1"/>
        </w:rPr>
        <w:t xml:space="preserve">information and </w:t>
      </w:r>
      <w:r w:rsidR="00A71015" w:rsidRPr="00333A6B">
        <w:rPr>
          <w:b w:val="0"/>
          <w:bCs w:val="0"/>
          <w:color w:val="000000" w:themeColor="text1"/>
        </w:rPr>
        <w:t xml:space="preserve">further </w:t>
      </w:r>
      <w:r w:rsidR="004A4767" w:rsidRPr="00333A6B">
        <w:rPr>
          <w:b w:val="0"/>
          <w:bCs w:val="0"/>
          <w:color w:val="000000" w:themeColor="text1"/>
        </w:rPr>
        <w:t>investigation.</w:t>
      </w:r>
      <w:r w:rsidRPr="00333A6B">
        <w:rPr>
          <w:b w:val="0"/>
          <w:bCs w:val="0"/>
          <w:color w:val="000000" w:themeColor="text1"/>
        </w:rPr>
        <w:t xml:space="preserve"> T</w:t>
      </w:r>
      <w:r w:rsidR="004A4767" w:rsidRPr="00333A6B">
        <w:rPr>
          <w:b w:val="0"/>
          <w:bCs w:val="0"/>
          <w:color w:val="000000" w:themeColor="text1"/>
        </w:rPr>
        <w:t>here has been an improvement in the</w:t>
      </w:r>
      <w:r w:rsidRPr="00333A6B">
        <w:rPr>
          <w:b w:val="0"/>
          <w:bCs w:val="0"/>
          <w:color w:val="000000" w:themeColor="text1"/>
        </w:rPr>
        <w:t xml:space="preserve"> recent years in the</w:t>
      </w:r>
      <w:r w:rsidR="004A4767" w:rsidRPr="00333A6B">
        <w:rPr>
          <w:b w:val="0"/>
          <w:bCs w:val="0"/>
          <w:color w:val="000000" w:themeColor="text1"/>
        </w:rPr>
        <w:t xml:space="preserve"> dissemination function of the </w:t>
      </w:r>
      <w:proofErr w:type="gramStart"/>
      <w:r w:rsidR="004A4767" w:rsidRPr="00333A6B">
        <w:rPr>
          <w:b w:val="0"/>
          <w:bCs w:val="0"/>
          <w:color w:val="000000" w:themeColor="text1"/>
        </w:rPr>
        <w:t>SFIU</w:t>
      </w:r>
      <w:r w:rsidRPr="00333A6B">
        <w:rPr>
          <w:b w:val="0"/>
          <w:bCs w:val="0"/>
          <w:color w:val="000000" w:themeColor="text1"/>
        </w:rPr>
        <w:t xml:space="preserve"> </w:t>
      </w:r>
      <w:r w:rsidR="004A4767" w:rsidRPr="00333A6B">
        <w:rPr>
          <w:b w:val="0"/>
          <w:bCs w:val="0"/>
          <w:color w:val="000000" w:themeColor="text1"/>
        </w:rPr>
        <w:t>.</w:t>
      </w:r>
      <w:proofErr w:type="gramEnd"/>
      <w:r w:rsidR="004A4767" w:rsidRPr="00333A6B">
        <w:rPr>
          <w:b w:val="0"/>
          <w:bCs w:val="0"/>
          <w:color w:val="000000" w:themeColor="text1"/>
        </w:rPr>
        <w:t xml:space="preserve"> </w:t>
      </w:r>
    </w:p>
    <w:p w14:paraId="5E426232" w14:textId="43DF328B" w:rsidR="00B57F6C" w:rsidRDefault="00B57F6C" w:rsidP="00815C32">
      <w:pPr>
        <w:pStyle w:val="Heading3"/>
        <w:numPr>
          <w:ilvl w:val="0"/>
          <w:numId w:val="14"/>
        </w:numPr>
        <w:ind w:left="0" w:hanging="567"/>
      </w:pPr>
      <w:r>
        <w:t>Samoa International Finance Authority (SIFA)</w:t>
      </w:r>
    </w:p>
    <w:p w14:paraId="64DADFE9" w14:textId="77777777" w:rsidR="001C55BC" w:rsidRPr="001C55BC" w:rsidRDefault="001C55BC" w:rsidP="00815C32">
      <w:pPr>
        <w:pStyle w:val="Heading4"/>
        <w:numPr>
          <w:ilvl w:val="0"/>
          <w:numId w:val="65"/>
        </w:numPr>
      </w:pPr>
      <w:r w:rsidRPr="001C55BC">
        <w:t xml:space="preserve">General Overview </w:t>
      </w:r>
    </w:p>
    <w:p w14:paraId="3A4A0F01" w14:textId="3D0B4EE9" w:rsidR="001C55BC" w:rsidRDefault="001C55BC" w:rsidP="001C55BC">
      <w:pPr>
        <w:jc w:val="both"/>
      </w:pPr>
      <w:r w:rsidRPr="001C55BC">
        <w:t>The Samoa International Finance Authority (SIFA) is an statutory authority established under the Samoa International Finance Authority Act 2005 to oversee the governance of Samoa’s international financial services sector</w:t>
      </w:r>
      <w:r w:rsidR="007734A9">
        <w:t xml:space="preserve"> (also referred to as ‘offshore sector’)</w:t>
      </w:r>
      <w:r w:rsidR="006F559C">
        <w:t>, including international</w:t>
      </w:r>
      <w:r w:rsidR="00AD2023">
        <w:t xml:space="preserve"> companies, international</w:t>
      </w:r>
      <w:r w:rsidR="006F559C">
        <w:t xml:space="preserve"> banks, </w:t>
      </w:r>
      <w:r w:rsidR="00871745">
        <w:t>international trusts,</w:t>
      </w:r>
      <w:r w:rsidR="00AD2023">
        <w:t xml:space="preserve"> international and limited partnership companies,</w:t>
      </w:r>
      <w:r w:rsidR="00871745">
        <w:t xml:space="preserve"> </w:t>
      </w:r>
      <w:r w:rsidR="006F559C">
        <w:t>international insurance companies and</w:t>
      </w:r>
      <w:r w:rsidR="00871745">
        <w:t xml:space="preserve"> trustee companies </w:t>
      </w:r>
      <w:r w:rsidR="006F559C">
        <w:t>(TCSPs)</w:t>
      </w:r>
      <w:r w:rsidR="00871745">
        <w:t xml:space="preserve"> for international financial services sector</w:t>
      </w:r>
      <w:r w:rsidRPr="001C55BC">
        <w:t xml:space="preserve">. The statutory mandate of SIFA also includes the general administration of international financial services legislations </w:t>
      </w:r>
      <w:r w:rsidR="006F559C">
        <w:t>including, for instance,</w:t>
      </w:r>
      <w:r w:rsidRPr="001C55BC">
        <w:t xml:space="preserve"> the International Companies Act</w:t>
      </w:r>
      <w:r w:rsidR="00871745">
        <w:t xml:space="preserve"> 1988</w:t>
      </w:r>
      <w:r w:rsidRPr="001C55BC">
        <w:t>, the International Banking Act</w:t>
      </w:r>
      <w:r w:rsidR="00871745">
        <w:t xml:space="preserve"> 2005</w:t>
      </w:r>
      <w:r w:rsidRPr="001C55BC">
        <w:t xml:space="preserve">, the International Insurance Act </w:t>
      </w:r>
      <w:r w:rsidR="00871745">
        <w:t xml:space="preserve">1988, the Trustee Companies Act 2017 </w:t>
      </w:r>
      <w:r w:rsidRPr="001C55BC">
        <w:t>etc.</w:t>
      </w:r>
      <w:r w:rsidR="006F559C">
        <w:t xml:space="preserve"> </w:t>
      </w:r>
      <w:r w:rsidRPr="001C55BC">
        <w:t xml:space="preserve">The Authority performs regulatory and supervisory functions including but not limited to the following: </w:t>
      </w:r>
    </w:p>
    <w:p w14:paraId="40D58753" w14:textId="77777777" w:rsidR="001C55BC" w:rsidRDefault="001C55BC" w:rsidP="00815C32">
      <w:pPr>
        <w:pStyle w:val="ListParagraph"/>
        <w:numPr>
          <w:ilvl w:val="0"/>
          <w:numId w:val="15"/>
        </w:numPr>
        <w:jc w:val="both"/>
      </w:pPr>
      <w:r w:rsidRPr="001C55BC">
        <w:t xml:space="preserve">To monitor and supervise the conduct of international financial services provided within Samoa. </w:t>
      </w:r>
    </w:p>
    <w:p w14:paraId="413AD5B4" w14:textId="17990361" w:rsidR="001C55BC" w:rsidRDefault="001C55BC" w:rsidP="00815C32">
      <w:pPr>
        <w:pStyle w:val="ListParagraph"/>
        <w:numPr>
          <w:ilvl w:val="0"/>
          <w:numId w:val="15"/>
        </w:numPr>
        <w:jc w:val="both"/>
      </w:pPr>
      <w:r w:rsidRPr="001C55BC">
        <w:t>To protect and maintain the good repute of Samoa as a centre for international financial services</w:t>
      </w:r>
      <w:r w:rsidR="00680697">
        <w:t>, and to promote Samoa as a centre for international financial services.</w:t>
      </w:r>
    </w:p>
    <w:p w14:paraId="22F8C911" w14:textId="77777777" w:rsidR="001C55BC" w:rsidRDefault="001C55BC" w:rsidP="00815C32">
      <w:pPr>
        <w:pStyle w:val="ListParagraph"/>
        <w:numPr>
          <w:ilvl w:val="0"/>
          <w:numId w:val="15"/>
        </w:numPr>
        <w:jc w:val="both"/>
      </w:pPr>
      <w:r w:rsidRPr="001C55BC">
        <w:t xml:space="preserve">To develop national objectives, policies, and priorities for the orderly administration of international financial services in Samoa. </w:t>
      </w:r>
    </w:p>
    <w:p w14:paraId="513D0295" w14:textId="02862A88" w:rsidR="001C55BC" w:rsidRDefault="001C55BC" w:rsidP="00815C32">
      <w:pPr>
        <w:pStyle w:val="ListParagraph"/>
        <w:numPr>
          <w:ilvl w:val="0"/>
          <w:numId w:val="15"/>
        </w:numPr>
        <w:jc w:val="both"/>
      </w:pPr>
      <w:r w:rsidRPr="001C55BC">
        <w:t xml:space="preserve">To make recommendations for the introduction, amendment, or replacement of legislation pertaining to international financial services, </w:t>
      </w:r>
      <w:proofErr w:type="gramStart"/>
      <w:r w:rsidRPr="001C55BC">
        <w:t>companies</w:t>
      </w:r>
      <w:proofErr w:type="gramEnd"/>
      <w:r w:rsidRPr="001C55BC">
        <w:t xml:space="preserve"> and other forms of business structures. </w:t>
      </w:r>
    </w:p>
    <w:p w14:paraId="701A4246" w14:textId="5A1AA518" w:rsidR="00680697" w:rsidRDefault="00680697" w:rsidP="00815C32">
      <w:pPr>
        <w:pStyle w:val="ListParagraph"/>
        <w:numPr>
          <w:ilvl w:val="0"/>
          <w:numId w:val="15"/>
        </w:numPr>
        <w:jc w:val="both"/>
      </w:pPr>
      <w:r>
        <w:t>To ensure coordination and cooperation between the public sector agencies, private corporations and non-governmental organisations concerned in any way with international financial services.</w:t>
      </w:r>
    </w:p>
    <w:p w14:paraId="5F0B9F94" w14:textId="6AFBA0E2" w:rsidR="006F559C" w:rsidRDefault="006F559C" w:rsidP="001C55BC">
      <w:pPr>
        <w:jc w:val="both"/>
        <w:rPr>
          <w:i/>
          <w:iCs/>
          <w:u w:val="single"/>
        </w:rPr>
      </w:pPr>
      <w:r>
        <w:t>The SIFA is the AML/CFT supervisory authority of international financial services sector</w:t>
      </w:r>
      <w:r w:rsidR="00951B5A">
        <w:t>, which included the</w:t>
      </w:r>
      <w:r>
        <w:t xml:space="preserve"> TCSPs sector.</w:t>
      </w:r>
    </w:p>
    <w:p w14:paraId="2EFE8157" w14:textId="493E9BDA" w:rsidR="001C55BC" w:rsidRPr="0014185F" w:rsidRDefault="001C55BC" w:rsidP="001C55BC">
      <w:pPr>
        <w:jc w:val="both"/>
        <w:rPr>
          <w:color w:val="000000" w:themeColor="text1"/>
        </w:rPr>
      </w:pPr>
      <w:r w:rsidRPr="0014185F">
        <w:rPr>
          <w:color w:val="000000" w:themeColor="text1"/>
        </w:rPr>
        <w:t xml:space="preserve">SIFA is an active member of the Group of International </w:t>
      </w:r>
      <w:r w:rsidR="00680697">
        <w:rPr>
          <w:color w:val="000000" w:themeColor="text1"/>
        </w:rPr>
        <w:t>Finance</w:t>
      </w:r>
      <w:r w:rsidRPr="0014185F">
        <w:rPr>
          <w:color w:val="000000" w:themeColor="text1"/>
        </w:rPr>
        <w:t xml:space="preserve"> Centre</w:t>
      </w:r>
      <w:r w:rsidR="006B3860">
        <w:rPr>
          <w:color w:val="000000" w:themeColor="text1"/>
        </w:rPr>
        <w:t xml:space="preserve"> </w:t>
      </w:r>
      <w:r w:rsidRPr="0014185F">
        <w:rPr>
          <w:color w:val="000000" w:themeColor="text1"/>
        </w:rPr>
        <w:t>Supervisors</w:t>
      </w:r>
      <w:r w:rsidR="00680697">
        <w:rPr>
          <w:color w:val="000000" w:themeColor="text1"/>
        </w:rPr>
        <w:t xml:space="preserve"> (GIFCS)</w:t>
      </w:r>
      <w:r w:rsidRPr="0014185F">
        <w:rPr>
          <w:color w:val="000000" w:themeColor="text1"/>
        </w:rPr>
        <w:t xml:space="preserve">, </w:t>
      </w:r>
      <w:r w:rsidR="00680697">
        <w:rPr>
          <w:color w:val="000000" w:themeColor="text1"/>
        </w:rPr>
        <w:t>Group of International Insurance Centre Supervisors (GIICS)</w:t>
      </w:r>
      <w:r w:rsidRPr="0014185F">
        <w:rPr>
          <w:color w:val="000000" w:themeColor="text1"/>
        </w:rPr>
        <w:t xml:space="preserve">, </w:t>
      </w:r>
      <w:r w:rsidR="00680697">
        <w:rPr>
          <w:color w:val="000000" w:themeColor="text1"/>
        </w:rPr>
        <w:t>Corporate Registers Forum</w:t>
      </w:r>
      <w:r w:rsidR="00BA0E12">
        <w:rPr>
          <w:color w:val="000000" w:themeColor="text1"/>
        </w:rPr>
        <w:t xml:space="preserve"> (CRF), International Tax P</w:t>
      </w:r>
      <w:r w:rsidR="0011278B">
        <w:rPr>
          <w:color w:val="000000" w:themeColor="text1"/>
        </w:rPr>
        <w:t>l</w:t>
      </w:r>
      <w:r w:rsidR="00BA0E12">
        <w:rPr>
          <w:color w:val="000000" w:themeColor="text1"/>
        </w:rPr>
        <w:t xml:space="preserve">anning Association (ITPA), </w:t>
      </w:r>
      <w:r w:rsidR="00680697">
        <w:rPr>
          <w:color w:val="000000" w:themeColor="text1"/>
        </w:rPr>
        <w:t xml:space="preserve">the Peer </w:t>
      </w:r>
      <w:r w:rsidR="00680697" w:rsidRPr="006B3860">
        <w:rPr>
          <w:color w:val="000000" w:themeColor="text1"/>
        </w:rPr>
        <w:t xml:space="preserve">Review Group (PRG) </w:t>
      </w:r>
      <w:r w:rsidR="00BA0E12" w:rsidRPr="006B3860">
        <w:rPr>
          <w:color w:val="000000" w:themeColor="text1"/>
        </w:rPr>
        <w:t xml:space="preserve">on Transparency and Exchange of Information for Tax Purposes </w:t>
      </w:r>
      <w:r w:rsidR="00680697" w:rsidRPr="006B3860">
        <w:rPr>
          <w:color w:val="000000" w:themeColor="text1"/>
        </w:rPr>
        <w:t xml:space="preserve">of the Organisation for Economic Cooperation and Development (OECD), </w:t>
      </w:r>
      <w:r w:rsidR="006B3860" w:rsidRPr="006B3860">
        <w:rPr>
          <w:color w:val="000000" w:themeColor="text1"/>
        </w:rPr>
        <w:t xml:space="preserve">and </w:t>
      </w:r>
      <w:r w:rsidR="00BA0E12" w:rsidRPr="006B3860">
        <w:rPr>
          <w:color w:val="000000" w:themeColor="text1"/>
        </w:rPr>
        <w:t>the International Association of Insurance Supervisors (IAIS)</w:t>
      </w:r>
      <w:r w:rsidR="00BA0E12" w:rsidRPr="006B3860">
        <w:rPr>
          <w:rStyle w:val="FootnoteReference"/>
          <w:color w:val="000000" w:themeColor="text1"/>
        </w:rPr>
        <w:footnoteReference w:id="19"/>
      </w:r>
      <w:r w:rsidR="006B3860" w:rsidRPr="006B3860">
        <w:rPr>
          <w:color w:val="000000" w:themeColor="text1"/>
        </w:rPr>
        <w:t xml:space="preserve">, </w:t>
      </w:r>
      <w:r w:rsidRPr="006B3860">
        <w:rPr>
          <w:color w:val="000000" w:themeColor="text1"/>
        </w:rPr>
        <w:t>wh</w:t>
      </w:r>
      <w:r w:rsidR="00680697" w:rsidRPr="006B3860">
        <w:rPr>
          <w:color w:val="000000" w:themeColor="text1"/>
        </w:rPr>
        <w:t>ich</w:t>
      </w:r>
      <w:r w:rsidRPr="006B3860">
        <w:rPr>
          <w:color w:val="000000" w:themeColor="text1"/>
        </w:rPr>
        <w:t xml:space="preserve"> ha</w:t>
      </w:r>
      <w:r w:rsidR="006B3860" w:rsidRPr="006B3860">
        <w:rPr>
          <w:color w:val="000000" w:themeColor="text1"/>
        </w:rPr>
        <w:t>ve their</w:t>
      </w:r>
      <w:r w:rsidRPr="006B3860">
        <w:rPr>
          <w:color w:val="000000" w:themeColor="text1"/>
        </w:rPr>
        <w:t xml:space="preserve"> own standards for </w:t>
      </w:r>
      <w:r w:rsidR="00680697" w:rsidRPr="006B3860">
        <w:rPr>
          <w:color w:val="000000" w:themeColor="text1"/>
        </w:rPr>
        <w:t xml:space="preserve">the </w:t>
      </w:r>
      <w:r w:rsidRPr="006B3860">
        <w:rPr>
          <w:color w:val="000000" w:themeColor="text1"/>
        </w:rPr>
        <w:t xml:space="preserve">effective supervision of </w:t>
      </w:r>
      <w:r w:rsidR="00680697" w:rsidRPr="006B3860">
        <w:rPr>
          <w:color w:val="000000" w:themeColor="text1"/>
        </w:rPr>
        <w:t xml:space="preserve">the </w:t>
      </w:r>
      <w:r w:rsidRPr="006B3860">
        <w:rPr>
          <w:color w:val="000000" w:themeColor="text1"/>
        </w:rPr>
        <w:t>bank</w:t>
      </w:r>
      <w:r w:rsidR="00680697" w:rsidRPr="006B3860">
        <w:rPr>
          <w:color w:val="000000" w:themeColor="text1"/>
        </w:rPr>
        <w:t>ing and insurance secto</w:t>
      </w:r>
      <w:r w:rsidR="006B3860" w:rsidRPr="006B3860">
        <w:rPr>
          <w:color w:val="000000" w:themeColor="text1"/>
        </w:rPr>
        <w:t>r, such as</w:t>
      </w:r>
      <w:r w:rsidRPr="006B3860">
        <w:rPr>
          <w:color w:val="000000" w:themeColor="text1"/>
        </w:rPr>
        <w:t xml:space="preserve"> the Insurance Core Principles. These standards </w:t>
      </w:r>
      <w:r w:rsidR="006B3860" w:rsidRPr="006B3860">
        <w:rPr>
          <w:color w:val="000000" w:themeColor="text1"/>
        </w:rPr>
        <w:t xml:space="preserve">and principles </w:t>
      </w:r>
      <w:r w:rsidRPr="006B3860">
        <w:rPr>
          <w:color w:val="000000" w:themeColor="text1"/>
        </w:rPr>
        <w:t xml:space="preserve">are applied when SIFA processes applications for </w:t>
      </w:r>
      <w:r w:rsidR="006B7267">
        <w:rPr>
          <w:color w:val="000000" w:themeColor="text1"/>
        </w:rPr>
        <w:t>TCSP Licenc</w:t>
      </w:r>
      <w:r w:rsidRPr="006B3860">
        <w:rPr>
          <w:color w:val="000000" w:themeColor="text1"/>
        </w:rPr>
        <w:t>e</w:t>
      </w:r>
      <w:r w:rsidR="006B7267">
        <w:rPr>
          <w:color w:val="000000" w:themeColor="text1"/>
        </w:rPr>
        <w:t>s</w:t>
      </w:r>
      <w:r w:rsidRPr="006B3860">
        <w:rPr>
          <w:color w:val="000000" w:themeColor="text1"/>
        </w:rPr>
        <w:t xml:space="preserve">, International Banking </w:t>
      </w:r>
      <w:proofErr w:type="gramStart"/>
      <w:r w:rsidRPr="006B3860">
        <w:rPr>
          <w:color w:val="000000" w:themeColor="text1"/>
        </w:rPr>
        <w:t>Licen</w:t>
      </w:r>
      <w:r w:rsidR="006B7267">
        <w:rPr>
          <w:color w:val="000000" w:themeColor="text1"/>
        </w:rPr>
        <w:t>c</w:t>
      </w:r>
      <w:r w:rsidRPr="006B3860">
        <w:rPr>
          <w:color w:val="000000" w:themeColor="text1"/>
        </w:rPr>
        <w:t>e</w:t>
      </w:r>
      <w:proofErr w:type="gramEnd"/>
      <w:r w:rsidRPr="006B3860">
        <w:rPr>
          <w:color w:val="000000" w:themeColor="text1"/>
        </w:rPr>
        <w:t xml:space="preserve"> and International Insurance Licen</w:t>
      </w:r>
      <w:r w:rsidR="006B7267">
        <w:rPr>
          <w:color w:val="000000" w:themeColor="text1"/>
        </w:rPr>
        <w:t>c</w:t>
      </w:r>
      <w:r w:rsidRPr="006B3860">
        <w:rPr>
          <w:color w:val="000000" w:themeColor="text1"/>
        </w:rPr>
        <w:t>e.</w:t>
      </w:r>
      <w:r w:rsidRPr="0014185F">
        <w:rPr>
          <w:color w:val="000000" w:themeColor="text1"/>
        </w:rPr>
        <w:t xml:space="preserve"> </w:t>
      </w:r>
    </w:p>
    <w:p w14:paraId="17F47C2F" w14:textId="27E10630" w:rsidR="00E73836" w:rsidRPr="00E73836" w:rsidRDefault="00E73836" w:rsidP="00165AB7">
      <w:pPr>
        <w:jc w:val="both"/>
        <w:rPr>
          <w:lang w:val="en-AU"/>
        </w:rPr>
      </w:pPr>
      <w:r>
        <w:rPr>
          <w:color w:val="000000" w:themeColor="text1"/>
        </w:rPr>
        <w:t xml:space="preserve">SIFA monitors compliance of the </w:t>
      </w:r>
      <w:r>
        <w:t xml:space="preserve">international financial services sector and TCSPs sector with its AML/CFT obligations under the </w:t>
      </w:r>
      <w:r w:rsidR="00F568A0">
        <w:t>MLPA 2007</w:t>
      </w:r>
      <w:r>
        <w:t xml:space="preserve"> by conducting </w:t>
      </w:r>
      <w:proofErr w:type="gramStart"/>
      <w:r>
        <w:t>a number of</w:t>
      </w:r>
      <w:proofErr w:type="gramEnd"/>
      <w:r>
        <w:t xml:space="preserve"> off-site and on-site inspections. </w:t>
      </w:r>
    </w:p>
    <w:p w14:paraId="6F6BA2EC" w14:textId="5A719250" w:rsidR="00B57F6C" w:rsidRDefault="00B57F6C" w:rsidP="00815C32">
      <w:pPr>
        <w:pStyle w:val="Heading3"/>
        <w:numPr>
          <w:ilvl w:val="0"/>
          <w:numId w:val="14"/>
        </w:numPr>
        <w:ind w:left="0" w:hanging="567"/>
      </w:pPr>
      <w:r>
        <w:t>Ministry of Commerce, Industry and Labour (MCIL)</w:t>
      </w:r>
    </w:p>
    <w:p w14:paraId="4D58EE78" w14:textId="77777777" w:rsidR="001C55BC" w:rsidRPr="001C55BC" w:rsidRDefault="001C55BC" w:rsidP="00815C32">
      <w:pPr>
        <w:pStyle w:val="Heading4"/>
        <w:numPr>
          <w:ilvl w:val="0"/>
          <w:numId w:val="66"/>
        </w:numPr>
      </w:pPr>
      <w:r w:rsidRPr="001C55BC">
        <w:t xml:space="preserve">General Overview </w:t>
      </w:r>
    </w:p>
    <w:p w14:paraId="7D3875D6" w14:textId="3C07F008" w:rsidR="001C55BC" w:rsidRDefault="001C55BC" w:rsidP="001C55BC">
      <w:pPr>
        <w:jc w:val="both"/>
      </w:pPr>
      <w:r w:rsidRPr="001C55BC">
        <w:t>The Ministry of Commerce, Industry and Labour (MCIL) came into existence in May 2003, through passage into law of the Ministerial and Departmental Arrangement Act 2003. MCIL is responsible for</w:t>
      </w:r>
      <w:r w:rsidR="00F26E34">
        <w:t>,</w:t>
      </w:r>
      <w:r w:rsidRPr="001C55BC">
        <w:t xml:space="preserve"> and focal point to, a wide number of sectors such as companies (public</w:t>
      </w:r>
      <w:r w:rsidR="00F26E34">
        <w:t xml:space="preserve">, </w:t>
      </w:r>
      <w:r w:rsidRPr="001C55BC">
        <w:t>private</w:t>
      </w:r>
      <w:r w:rsidR="00F26E34">
        <w:t xml:space="preserve"> and overseas companies doing business in Samoa</w:t>
      </w:r>
      <w:r w:rsidRPr="001C55BC">
        <w:t>), societies (incorporated and cooperative)</w:t>
      </w:r>
      <w:r w:rsidR="00F26E34">
        <w:t xml:space="preserve">, </w:t>
      </w:r>
      <w:r w:rsidRPr="001C55BC">
        <w:t>charitable trust</w:t>
      </w:r>
      <w:r w:rsidR="00F26E34">
        <w:t>s, credit unions, and personal properties and securities.</w:t>
      </w:r>
      <w:r w:rsidR="00A27353">
        <w:t xml:space="preserve">    </w:t>
      </w:r>
    </w:p>
    <w:p w14:paraId="77D08861" w14:textId="271B679B" w:rsidR="001C55BC" w:rsidRDefault="001C55BC" w:rsidP="001C55BC">
      <w:pPr>
        <w:jc w:val="both"/>
      </w:pPr>
      <w:r w:rsidRPr="001C55BC">
        <w:t>The M</w:t>
      </w:r>
      <w:r w:rsidR="0017008A">
        <w:t>CIL has a variety of</w:t>
      </w:r>
      <w:r w:rsidRPr="001C55BC">
        <w:t xml:space="preserve"> mandate</w:t>
      </w:r>
      <w:r w:rsidR="0017008A">
        <w:t xml:space="preserve">d roles and responsibilities set out in more than </w:t>
      </w:r>
      <w:r w:rsidRPr="001C55BC">
        <w:t>3</w:t>
      </w:r>
      <w:r w:rsidR="0017008A">
        <w:t>0 pieces of</w:t>
      </w:r>
      <w:r w:rsidRPr="001C55BC">
        <w:t xml:space="preserve"> legislation </w:t>
      </w:r>
      <w:r w:rsidR="0017008A">
        <w:t>to support</w:t>
      </w:r>
      <w:r w:rsidRPr="001C55BC">
        <w:t xml:space="preserve"> the Government</w:t>
      </w:r>
      <w:r w:rsidR="0017008A">
        <w:t>’</w:t>
      </w:r>
      <w:r w:rsidRPr="001C55BC">
        <w:t>s national development agenda. Th</w:t>
      </w:r>
      <w:r w:rsidR="00715FD4">
        <w:t xml:space="preserve">is </w:t>
      </w:r>
      <w:r w:rsidRPr="001C55BC">
        <w:t>includ</w:t>
      </w:r>
      <w:r w:rsidR="00715FD4">
        <w:t>es, for instance,</w:t>
      </w:r>
      <w:r w:rsidRPr="001C55BC">
        <w:t xml:space="preserve"> promoting industry development, foreign investment and guarantee</w:t>
      </w:r>
      <w:r w:rsidR="00715FD4">
        <w:t>ing</w:t>
      </w:r>
      <w:r w:rsidRPr="001C55BC">
        <w:t xml:space="preserve"> the rights of citizens to participate in the economy of Samoa</w:t>
      </w:r>
      <w:r w:rsidR="00715FD4">
        <w:t>,</w:t>
      </w:r>
      <w:r w:rsidRPr="001C55BC">
        <w:t xml:space="preserve"> </w:t>
      </w:r>
      <w:r w:rsidR="00715FD4">
        <w:t>as well as</w:t>
      </w:r>
      <w:r w:rsidRPr="001C55BC">
        <w:t xml:space="preserve"> manag</w:t>
      </w:r>
      <w:r w:rsidR="00715FD4">
        <w:t>ing and enforcing the statutory obligations of</w:t>
      </w:r>
      <w:r w:rsidRPr="001C55BC">
        <w:t xml:space="preserve"> the registries of companies and other legal entities and </w:t>
      </w:r>
      <w:r w:rsidR="00715FD4">
        <w:t>protects the rights of Intellectual Property ri</w:t>
      </w:r>
      <w:r w:rsidR="001D69BF">
        <w:t>g</w:t>
      </w:r>
      <w:r w:rsidR="00715FD4">
        <w:t>hts</w:t>
      </w:r>
      <w:r w:rsidRPr="001C55BC">
        <w:t xml:space="preserve">. </w:t>
      </w:r>
    </w:p>
    <w:p w14:paraId="598759D8" w14:textId="020D2293" w:rsidR="001C55BC" w:rsidRDefault="001C55BC" w:rsidP="001C55BC">
      <w:pPr>
        <w:jc w:val="both"/>
      </w:pPr>
      <w:r w:rsidRPr="001C55BC">
        <w:t xml:space="preserve">The Registry of Companies launched an Electronic Registry ('E-Registry') in February 2013 </w:t>
      </w:r>
      <w:r w:rsidR="00A85F7D">
        <w:t xml:space="preserve">which </w:t>
      </w:r>
      <w:r w:rsidRPr="001C55BC">
        <w:t>has changed the process for registering companies and the maintenance of their details</w:t>
      </w:r>
      <w:r w:rsidR="00A85F7D">
        <w:t xml:space="preserve"> in Samoa</w:t>
      </w:r>
      <w:r w:rsidRPr="001C55BC">
        <w:t xml:space="preserve">. New and existing companies are now registered electronically and can request </w:t>
      </w:r>
      <w:r w:rsidR="00F26E34">
        <w:t xml:space="preserve">the </w:t>
      </w:r>
      <w:r w:rsidRPr="001C55BC">
        <w:t xml:space="preserve">authority online to maintain their companies. The public can now access information about companies operating in Samoa through the online </w:t>
      </w:r>
      <w:r w:rsidR="00A85F7D">
        <w:t>E-R</w:t>
      </w:r>
      <w:r w:rsidRPr="001C55BC">
        <w:t xml:space="preserve">egistry. Whilst the E-Registry has substantially changed many of the </w:t>
      </w:r>
      <w:r w:rsidR="00350474">
        <w:t>R</w:t>
      </w:r>
      <w:r w:rsidRPr="001C55BC">
        <w:t xml:space="preserve">egistry of </w:t>
      </w:r>
      <w:r w:rsidR="00350474">
        <w:t>C</w:t>
      </w:r>
      <w:r w:rsidRPr="001C55BC">
        <w:t>ompanies</w:t>
      </w:r>
      <w:r w:rsidR="00350474">
        <w:t>’</w:t>
      </w:r>
      <w:r w:rsidRPr="001C55BC">
        <w:t xml:space="preserve"> previously manual processes, requirements for the companies to comply with their statutory obligations in the Companies Amendment Act 2006 have not changed. In addition, </w:t>
      </w:r>
      <w:r w:rsidR="00F26E34">
        <w:t xml:space="preserve">the fee </w:t>
      </w:r>
      <w:r w:rsidRPr="001C55BC">
        <w:t xml:space="preserve">for registration of companies </w:t>
      </w:r>
      <w:r w:rsidR="00F26E34">
        <w:t>is still required to be</w:t>
      </w:r>
      <w:r w:rsidRPr="001C55BC">
        <w:t xml:space="preserve"> manually submitted to the </w:t>
      </w:r>
      <w:r w:rsidR="00F26E34">
        <w:t>O</w:t>
      </w:r>
      <w:r w:rsidRPr="001C55BC">
        <w:t>ffice of the Registrar</w:t>
      </w:r>
      <w:r w:rsidR="00F26E34">
        <w:t xml:space="preserve"> in ACC House, Apia,</w:t>
      </w:r>
      <w:r w:rsidRPr="001C55BC">
        <w:t xml:space="preserve"> as </w:t>
      </w:r>
      <w:r w:rsidR="00F26E34">
        <w:t>online fee payment option is not</w:t>
      </w:r>
      <w:r w:rsidRPr="001C55BC">
        <w:t xml:space="preserve"> included in the E-Registry. </w:t>
      </w:r>
    </w:p>
    <w:p w14:paraId="52F1DD4A" w14:textId="5B24DA90" w:rsidR="001C55BC" w:rsidRDefault="001C55BC" w:rsidP="001C55BC">
      <w:pPr>
        <w:jc w:val="both"/>
      </w:pPr>
      <w:r w:rsidRPr="00350474">
        <w:t>MCIL affiliates with several organisations at both national and international level, including well known organisations such as the World Health Organisation (WHO), Food Agriculture Organisation (FAO), World Trade Organisation (WTO) and the New Zealand Department of Labour.</w:t>
      </w:r>
      <w:r w:rsidRPr="001C55BC">
        <w:t xml:space="preserve"> </w:t>
      </w:r>
    </w:p>
    <w:p w14:paraId="528428D4" w14:textId="55404312" w:rsidR="00A76A2D" w:rsidRDefault="00A76A2D" w:rsidP="00815C32">
      <w:pPr>
        <w:pStyle w:val="Heading3"/>
        <w:numPr>
          <w:ilvl w:val="0"/>
          <w:numId w:val="14"/>
        </w:numPr>
        <w:ind w:left="0" w:hanging="567"/>
      </w:pPr>
      <w:r>
        <w:t>Law Enforcement Authorities (LEAs)</w:t>
      </w:r>
    </w:p>
    <w:p w14:paraId="6DBF6244" w14:textId="2BB8FC2D" w:rsidR="00B57F6C" w:rsidRDefault="00B57F6C" w:rsidP="00815C32">
      <w:pPr>
        <w:pStyle w:val="Heading3"/>
        <w:numPr>
          <w:ilvl w:val="0"/>
          <w:numId w:val="67"/>
        </w:numPr>
        <w:ind w:hanging="786"/>
      </w:pPr>
      <w:r>
        <w:t xml:space="preserve">Ministry </w:t>
      </w:r>
      <w:r w:rsidR="0058480B">
        <w:t xml:space="preserve">of Customs and </w:t>
      </w:r>
      <w:r>
        <w:t>Revenue (M</w:t>
      </w:r>
      <w:r w:rsidR="0014185F">
        <w:t>CR</w:t>
      </w:r>
      <w:r>
        <w:t>)</w:t>
      </w:r>
    </w:p>
    <w:p w14:paraId="2D342E51" w14:textId="3D892D57" w:rsidR="001C55BC" w:rsidRDefault="0014185F" w:rsidP="00815C32">
      <w:pPr>
        <w:pStyle w:val="Heading4"/>
        <w:numPr>
          <w:ilvl w:val="0"/>
          <w:numId w:val="68"/>
        </w:numPr>
        <w:tabs>
          <w:tab w:val="left" w:pos="993"/>
        </w:tabs>
      </w:pPr>
      <w:r>
        <w:t xml:space="preserve">General </w:t>
      </w:r>
      <w:r w:rsidR="001C55BC" w:rsidRPr="001C55BC">
        <w:t xml:space="preserve">Overview </w:t>
      </w:r>
    </w:p>
    <w:p w14:paraId="79D5E0DA" w14:textId="26276BDA" w:rsidR="001C55BC" w:rsidRDefault="001C55BC" w:rsidP="00B57F6C">
      <w:pPr>
        <w:jc w:val="both"/>
      </w:pPr>
      <w:r w:rsidRPr="001C55BC">
        <w:t xml:space="preserve">The Ministry </w:t>
      </w:r>
      <w:r w:rsidR="0014185F">
        <w:t xml:space="preserve">of Customs and </w:t>
      </w:r>
      <w:r w:rsidRPr="001C55BC">
        <w:t>Revenue (</w:t>
      </w:r>
      <w:r w:rsidR="0014185F">
        <w:t>MCR</w:t>
      </w:r>
      <w:r w:rsidRPr="001C55BC">
        <w:t xml:space="preserve">) (Inland Revenue &amp; </w:t>
      </w:r>
      <w:r w:rsidR="000E2594" w:rsidRPr="001C55BC">
        <w:t xml:space="preserve">Customs) </w:t>
      </w:r>
      <w:r w:rsidR="000E2594">
        <w:t>perform</w:t>
      </w:r>
      <w:r w:rsidR="0014185F">
        <w:t xml:space="preserve"> the</w:t>
      </w:r>
      <w:r w:rsidR="0014185F" w:rsidRPr="00E84BA9">
        <w:t xml:space="preserve"> dual roles of revenue collection and taxation as well as border management and investigation</w:t>
      </w:r>
      <w:r w:rsidR="0014185F">
        <w:t xml:space="preserve"> in Samoa</w:t>
      </w:r>
      <w:r w:rsidRPr="001C55BC">
        <w:t xml:space="preserve">. Its main functions focus on revenue collection and enforcing Customs and Inland Revenue laws and other enforceable instruments such as rules and regulations. The Ministry is responsible for ensuring the smooth movement of people and goods across the border and collect the correct revenue due to the state. Furthermore, </w:t>
      </w:r>
      <w:r w:rsidR="00A85F7D">
        <w:t xml:space="preserve">the </w:t>
      </w:r>
      <w:r w:rsidRPr="001C55BC">
        <w:t>M</w:t>
      </w:r>
      <w:r w:rsidR="0014185F">
        <w:t>CR</w:t>
      </w:r>
      <w:r w:rsidRPr="001C55BC">
        <w:t xml:space="preserve"> manages and administers the taxation system in a way that encourages compliance by all taxpayers. </w:t>
      </w:r>
    </w:p>
    <w:p w14:paraId="550DE9C1" w14:textId="16C8E77E" w:rsidR="001C55BC" w:rsidRDefault="00A85F7D" w:rsidP="00B57F6C">
      <w:pPr>
        <w:jc w:val="both"/>
      </w:pPr>
      <w:r>
        <w:t xml:space="preserve">The </w:t>
      </w:r>
      <w:r w:rsidR="0014185F">
        <w:t>MCR</w:t>
      </w:r>
      <w:r w:rsidR="001C55BC" w:rsidRPr="001C55BC">
        <w:t xml:space="preserve"> is also involved in investigating </w:t>
      </w:r>
      <w:r>
        <w:t>ML</w:t>
      </w:r>
      <w:r w:rsidR="001C55BC" w:rsidRPr="001C55BC">
        <w:t xml:space="preserve"> and related predicate offences in cooperation with other enforcement agencies through its participation in the TCU. Samoa Customs works closely with other government and international enforcement agencies to detect and deter unlawful movement of goods and people across the border. The task of intercepting illegal drugs and firearms at all ports of entry has been greatly improved due to the application of sophisticated techniques such as intelligence analysis, risk management, detector dogs and various other technologies. Changes are in place through the on-going Customs Modernization Project aiming at strengthening of its services such as: improve the revenue flows for provision of government services; strengthen the economy through better services to the trading community; effective &amp; efficient border management procedures; and strengthen the capacity to monitor and provide timely statistics. </w:t>
      </w:r>
    </w:p>
    <w:p w14:paraId="109E238A" w14:textId="3B768C6B" w:rsidR="001C55BC" w:rsidRDefault="001C55BC" w:rsidP="00B57F6C">
      <w:pPr>
        <w:jc w:val="both"/>
      </w:pPr>
      <w:r w:rsidRPr="001C55BC">
        <w:t xml:space="preserve">The introduction of the Automated Systems for Customs Data World version also known as the ASYCUDA WORLD, capitalizes on the web technology to connect with its customers anywhere locally and abroad. As a member of the World Customs Organization (WCO), </w:t>
      </w:r>
      <w:r w:rsidR="0042575C" w:rsidRPr="0042575C">
        <w:t>Samoa Customs has followed the Harmonized Systems (HS) Nomenclature “also known as Customs Tariff</w:t>
      </w:r>
      <w:r w:rsidR="0042575C">
        <w:t>”</w:t>
      </w:r>
      <w:r w:rsidR="0042575C" w:rsidRPr="0042575C">
        <w:t xml:space="preserve"> to the classification of import, </w:t>
      </w:r>
      <w:proofErr w:type="gramStart"/>
      <w:r w:rsidR="0042575C" w:rsidRPr="0042575C">
        <w:t>export</w:t>
      </w:r>
      <w:proofErr w:type="gramEnd"/>
      <w:r w:rsidR="0042575C" w:rsidRPr="0042575C">
        <w:t xml:space="preserve"> and trans</w:t>
      </w:r>
      <w:r w:rsidR="0042575C">
        <w:t>-</w:t>
      </w:r>
      <w:r w:rsidR="0042575C" w:rsidRPr="0042575C">
        <w:t xml:space="preserve">shipped commodities. This HS Nomenclature is reviewed every five (5) years due to change in trade patterns of commodities as well as the introduction of new products in the world Trade. </w:t>
      </w:r>
    </w:p>
    <w:p w14:paraId="037F0A45" w14:textId="68A1F247" w:rsidR="008746D9" w:rsidRDefault="0042575C" w:rsidP="00B57F6C">
      <w:pPr>
        <w:jc w:val="both"/>
      </w:pPr>
      <w:r>
        <w:t>In 2020, the MC</w:t>
      </w:r>
      <w:r w:rsidR="008746D9">
        <w:t>R</w:t>
      </w:r>
      <w:r>
        <w:t xml:space="preserve">, working in collaboration with </w:t>
      </w:r>
      <w:r w:rsidR="00143DAD">
        <w:t>an overseas Vendor</w:t>
      </w:r>
      <w:r>
        <w:t>, has launched a new Tax Invoice Monitoring System Project (TIMS) to increase compliance with the tax matters and consequently reduce hidden tax evasion.</w:t>
      </w:r>
      <w:r w:rsidR="008409F9">
        <w:rPr>
          <w:rStyle w:val="FootnoteReference"/>
        </w:rPr>
        <w:footnoteReference w:id="20"/>
      </w:r>
      <w:r>
        <w:t xml:space="preserve"> The MC</w:t>
      </w:r>
      <w:r w:rsidR="00143DAD">
        <w:t>R</w:t>
      </w:r>
      <w:r>
        <w:t xml:space="preserve"> has also signed a five-year country plan with New Zealand Government through the New Zealand Customs Service to provide technical assistance and capacity building to </w:t>
      </w:r>
      <w:r w:rsidR="008409F9">
        <w:t>Samoa custom officials in enhancing their skills, capacities and enforcement actions in protecting Samoa’ international borders .</w:t>
      </w:r>
      <w:r w:rsidR="008409F9">
        <w:rPr>
          <w:rStyle w:val="FootnoteReference"/>
        </w:rPr>
        <w:footnoteReference w:id="21"/>
      </w:r>
      <w:r w:rsidR="008409F9">
        <w:t xml:space="preserve"> </w:t>
      </w:r>
    </w:p>
    <w:p w14:paraId="336E40B1" w14:textId="265D93F7" w:rsidR="0042575C" w:rsidRDefault="008409F9" w:rsidP="00B57F6C">
      <w:pPr>
        <w:jc w:val="both"/>
      </w:pPr>
      <w:r>
        <w:t>The MC</w:t>
      </w:r>
      <w:r w:rsidR="008746D9">
        <w:t>R</w:t>
      </w:r>
      <w:r>
        <w:t xml:space="preserve"> has reported that in the past few years there has been an increase in the </w:t>
      </w:r>
      <w:r w:rsidR="008746D9">
        <w:t xml:space="preserve">number of non-compliance and fraudulent activities and seizures made at the borders. There has been particularly an increasing number of </w:t>
      </w:r>
      <w:r>
        <w:t xml:space="preserve">seizure of narcotics, excess undeclared cash/foreign currencies, </w:t>
      </w:r>
      <w:proofErr w:type="gramStart"/>
      <w:r>
        <w:t>firearms</w:t>
      </w:r>
      <w:proofErr w:type="gramEnd"/>
      <w:r>
        <w:t xml:space="preserve"> and vehicles at the borders.</w:t>
      </w:r>
      <w:r>
        <w:rPr>
          <w:rStyle w:val="FootnoteReference"/>
        </w:rPr>
        <w:footnoteReference w:id="22"/>
      </w:r>
      <w:r>
        <w:t xml:space="preserve"> A number of deterrence attempts to ensure compliance related to imported goods has also been made through investigation and joint audit work by the MC</w:t>
      </w:r>
      <w:r w:rsidR="008746D9">
        <w:t>R</w:t>
      </w:r>
      <w:r>
        <w:t>. In the FY2019-20, the MC</w:t>
      </w:r>
      <w:r w:rsidR="008746D9">
        <w:t>R</w:t>
      </w:r>
      <w:r>
        <w:t xml:space="preserve"> has noted that they have dealt with more than </w:t>
      </w:r>
      <w:proofErr w:type="gramStart"/>
      <w:r>
        <w:t>ten(</w:t>
      </w:r>
      <w:proofErr w:type="gramEnd"/>
      <w:r>
        <w:t>10) cases of companies that have been found to have committed either under-valuation or under-declaration or both of the imported goods.</w:t>
      </w:r>
      <w:r w:rsidR="008746D9">
        <w:rPr>
          <w:rStyle w:val="FootnoteReference"/>
        </w:rPr>
        <w:footnoteReference w:id="23"/>
      </w:r>
      <w:r>
        <w:t xml:space="preserve"> </w:t>
      </w:r>
    </w:p>
    <w:p w14:paraId="55A4D395" w14:textId="47F0B39B" w:rsidR="001C55BC" w:rsidRPr="001C55BC" w:rsidRDefault="001C55BC" w:rsidP="00815C32">
      <w:pPr>
        <w:pStyle w:val="Heading4"/>
        <w:numPr>
          <w:ilvl w:val="0"/>
          <w:numId w:val="69"/>
        </w:numPr>
        <w:tabs>
          <w:tab w:val="left" w:pos="1134"/>
        </w:tabs>
      </w:pPr>
      <w:r w:rsidRPr="001C55BC">
        <w:t xml:space="preserve">Border Currency Reports (BCRs) </w:t>
      </w:r>
    </w:p>
    <w:p w14:paraId="595D89B5" w14:textId="77F01D1A" w:rsidR="00143DAD" w:rsidRDefault="001C55BC" w:rsidP="004D7C68">
      <w:pPr>
        <w:spacing w:before="240"/>
        <w:jc w:val="both"/>
      </w:pPr>
      <w:r w:rsidRPr="001C55BC">
        <w:t xml:space="preserve">As stipulated under section 13 of the </w:t>
      </w:r>
      <w:r w:rsidR="00F568A0">
        <w:t>MLPA 2007</w:t>
      </w:r>
      <w:r w:rsidRPr="001C55BC">
        <w:t>, any person who leaves or enters Samoa with more than $20,000 or such other amount as may be prescribed in cash or negotiable bearer instruments must first declare/report such amount to the SFIU.</w:t>
      </w:r>
      <w:r w:rsidR="0014185F">
        <w:t xml:space="preserve"> </w:t>
      </w:r>
      <w:r w:rsidR="009A7D15">
        <w:t>In the sam</w:t>
      </w:r>
      <w:r w:rsidR="00EE6290">
        <w:t>ple</w:t>
      </w:r>
      <w:r w:rsidR="009A7D15">
        <w:t xml:space="preserve"> period of </w:t>
      </w:r>
      <w:r w:rsidR="004A7CF3">
        <w:t xml:space="preserve">July </w:t>
      </w:r>
      <w:r w:rsidR="009A7D15">
        <w:t>201</w:t>
      </w:r>
      <w:r w:rsidR="004A7CF3">
        <w:t>5</w:t>
      </w:r>
      <w:r w:rsidR="009A7D15">
        <w:t xml:space="preserve"> to </w:t>
      </w:r>
      <w:r w:rsidR="004A7CF3">
        <w:t xml:space="preserve">June </w:t>
      </w:r>
      <w:r w:rsidR="009A7D15">
        <w:t xml:space="preserve">2020, a total of 181 BCRs from incoming border crossing have been received in the value of </w:t>
      </w:r>
      <w:r w:rsidR="002E6811">
        <w:t>SAT$ 22,231,946</w:t>
      </w:r>
      <w:r w:rsidR="009A7D15">
        <w:t xml:space="preserve">. During the same period, the number of BCRs from outgoing border crossing has been 560, in </w:t>
      </w:r>
      <w:proofErr w:type="gramStart"/>
      <w:r w:rsidR="009A7D15">
        <w:t>the  value</w:t>
      </w:r>
      <w:proofErr w:type="gramEnd"/>
      <w:r w:rsidR="009A7D15">
        <w:t xml:space="preserve"> of </w:t>
      </w:r>
      <w:r w:rsidR="002E6811">
        <w:t>SAT$451,614,974</w:t>
      </w:r>
      <w:r w:rsidR="004D32EE">
        <w:t xml:space="preserve">. </w:t>
      </w:r>
    </w:p>
    <w:p w14:paraId="691E82EB" w14:textId="22E8D5C4" w:rsidR="004D32EE" w:rsidRDefault="00B067D3" w:rsidP="004D7C68">
      <w:pPr>
        <w:spacing w:before="240"/>
        <w:jc w:val="both"/>
      </w:pPr>
      <w:r>
        <w:t>During the sample period, no cases of undeclared</w:t>
      </w:r>
      <w:r w:rsidR="004D7C68">
        <w:t xml:space="preserve"> or inaccurate BCRs from outgoing border crossings have been detected; however, there were </w:t>
      </w:r>
      <w:r w:rsidR="00A85F7D">
        <w:t>five (</w:t>
      </w:r>
      <w:r w:rsidR="004D7C68">
        <w:t>5</w:t>
      </w:r>
      <w:r w:rsidR="00A85F7D">
        <w:t>)</w:t>
      </w:r>
      <w:r w:rsidR="004D7C68">
        <w:t xml:space="preserve"> such cases relating to BCRs from incoming borders crossing (4 detected in 2019 and 1 in 2020) in the value of SAT$76,285.12.</w:t>
      </w:r>
    </w:p>
    <w:p w14:paraId="43567EDE" w14:textId="5569503A" w:rsidR="009A7D15" w:rsidRDefault="001C55BC" w:rsidP="00B57F6C">
      <w:pPr>
        <w:jc w:val="both"/>
      </w:pPr>
      <w:r w:rsidRPr="005272F9">
        <w:t xml:space="preserve">The </w:t>
      </w:r>
      <w:r w:rsidR="0014185F" w:rsidRPr="005272F9">
        <w:t>MCR</w:t>
      </w:r>
      <w:r w:rsidRPr="005272F9">
        <w:t xml:space="preserve"> keep copies of BCRs and forward</w:t>
      </w:r>
      <w:r w:rsidR="00EE6290" w:rsidRPr="005272F9">
        <w:t>s</w:t>
      </w:r>
      <w:r w:rsidRPr="005272F9">
        <w:t xml:space="preserve"> the original reports to the SFIU for information and analysis. Accordingly, the M</w:t>
      </w:r>
      <w:r w:rsidR="00477855" w:rsidRPr="005272F9">
        <w:t xml:space="preserve">CR </w:t>
      </w:r>
      <w:r w:rsidRPr="005272F9">
        <w:t>is unable to detect a traveller hand carrying large amount of cash unless the traveller declares such money. Once a declaration is made on the arrival/departure card, the M</w:t>
      </w:r>
      <w:r w:rsidR="005272F9">
        <w:t>CR</w:t>
      </w:r>
      <w:r w:rsidRPr="005272F9">
        <w:t xml:space="preserve"> then can complete the BCR.</w:t>
      </w:r>
      <w:r w:rsidRPr="004D7C68">
        <w:t xml:space="preserve"> </w:t>
      </w:r>
    </w:p>
    <w:p w14:paraId="668619A9" w14:textId="59298B33" w:rsidR="00B57F6C" w:rsidRDefault="00B57F6C" w:rsidP="00815C32">
      <w:pPr>
        <w:pStyle w:val="Heading3"/>
        <w:numPr>
          <w:ilvl w:val="0"/>
          <w:numId w:val="67"/>
        </w:numPr>
        <w:ind w:hanging="786"/>
      </w:pPr>
      <w:r>
        <w:t>Samoa Transnational Crime Unit (TCU)</w:t>
      </w:r>
    </w:p>
    <w:p w14:paraId="7071D9EE" w14:textId="77777777" w:rsidR="00C6216E" w:rsidRPr="00C6216E" w:rsidRDefault="00C6216E" w:rsidP="00815C32">
      <w:pPr>
        <w:pStyle w:val="Heading4"/>
        <w:numPr>
          <w:ilvl w:val="0"/>
          <w:numId w:val="70"/>
        </w:numPr>
        <w:tabs>
          <w:tab w:val="left" w:pos="993"/>
        </w:tabs>
      </w:pPr>
      <w:r w:rsidRPr="00C6216E">
        <w:t xml:space="preserve">General Overview </w:t>
      </w:r>
    </w:p>
    <w:p w14:paraId="6E6F9F21" w14:textId="1825115C" w:rsidR="00C6216E" w:rsidRDefault="00C6216E" w:rsidP="00F74B21">
      <w:pPr>
        <w:jc w:val="both"/>
      </w:pPr>
      <w:r w:rsidRPr="00C6216E">
        <w:t>The T</w:t>
      </w:r>
      <w:r w:rsidR="00F37AF6">
        <w:t xml:space="preserve">ransnational </w:t>
      </w:r>
      <w:r w:rsidRPr="00C6216E">
        <w:t>C</w:t>
      </w:r>
      <w:r w:rsidR="00F37AF6">
        <w:t xml:space="preserve">rime </w:t>
      </w:r>
      <w:r w:rsidRPr="00C6216E">
        <w:t>U</w:t>
      </w:r>
      <w:r w:rsidR="00F37AF6">
        <w:t>nit (TCU)</w:t>
      </w:r>
      <w:r w:rsidRPr="00C6216E">
        <w:t xml:space="preserve"> was established in 200</w:t>
      </w:r>
      <w:r w:rsidR="00F37AF6">
        <w:t>3</w:t>
      </w:r>
      <w:r w:rsidRPr="00C6216E">
        <w:t xml:space="preserve"> to </w:t>
      </w:r>
      <w:r w:rsidR="00F37AF6">
        <w:t>ensure the safety of Samoa by using</w:t>
      </w:r>
      <w:r w:rsidRPr="00C6216E">
        <w:t xml:space="preserve"> </w:t>
      </w:r>
      <w:r w:rsidR="00F37AF6">
        <w:t xml:space="preserve">high level local and global </w:t>
      </w:r>
      <w:r w:rsidRPr="00C6216E">
        <w:t>investigative and operational intelligence</w:t>
      </w:r>
      <w:r w:rsidR="003D08E8">
        <w:t xml:space="preserve"> network</w:t>
      </w:r>
      <w:r w:rsidRPr="00C6216E">
        <w:t xml:space="preserve"> to </w:t>
      </w:r>
      <w:r w:rsidR="003D08E8">
        <w:t>detect and prevent</w:t>
      </w:r>
      <w:r w:rsidRPr="00C6216E">
        <w:t xml:space="preserve"> transnational </w:t>
      </w:r>
      <w:r w:rsidR="00F37AF6">
        <w:t xml:space="preserve">criminal activities in Samoa, </w:t>
      </w:r>
      <w:r w:rsidRPr="00C6216E">
        <w:t>including drug trafficking, money laundering and terrorism.</w:t>
      </w:r>
      <w:r w:rsidR="0014185F">
        <w:t xml:space="preserve"> </w:t>
      </w:r>
      <w:r w:rsidRPr="00C6216E">
        <w:t>The TCU is a multi- disciplinary Unit within the Ministry of the Prime Minister and Cabinet</w:t>
      </w:r>
      <w:r w:rsidR="00F37AF6">
        <w:t xml:space="preserve"> and is a part of the Pacific Transnational Crime Network</w:t>
      </w:r>
      <w:r w:rsidR="003D08E8">
        <w:t xml:space="preserve"> (PTCN)</w:t>
      </w:r>
      <w:r w:rsidR="002931A3">
        <w:t>, which is hosted by the Government of Samoa</w:t>
      </w:r>
      <w:r w:rsidR="00F37AF6">
        <w:t>.</w:t>
      </w:r>
      <w:r w:rsidR="00011F22">
        <w:t xml:space="preserve"> It</w:t>
      </w:r>
      <w:r w:rsidRPr="00C6216E">
        <w:t xml:space="preserve"> is made up of specialist officers from the Police Service, Ministry </w:t>
      </w:r>
      <w:r w:rsidR="00011F22">
        <w:t>of Customs and Revenue</w:t>
      </w:r>
      <w:r w:rsidRPr="00C6216E">
        <w:t xml:space="preserve"> and Immigration Department. </w:t>
      </w:r>
      <w:r w:rsidR="0014185F">
        <w:t xml:space="preserve">It is responsible </w:t>
      </w:r>
      <w:r w:rsidR="0014185F" w:rsidRPr="00E84BA9">
        <w:t xml:space="preserve">for supporting investigations of predicate crimes, ML and TF that include a transnational element. </w:t>
      </w:r>
      <w:r w:rsidR="0014185F" w:rsidRPr="00C6216E">
        <w:t xml:space="preserve"> </w:t>
      </w:r>
      <w:r w:rsidRPr="00C6216E">
        <w:t xml:space="preserve">Investigative powers of the Unit only arise from the powers held by the seconded staff working within the TCU. </w:t>
      </w:r>
    </w:p>
    <w:p w14:paraId="570527B8" w14:textId="51321C50" w:rsidR="00C6216E" w:rsidRDefault="00C6216E" w:rsidP="00F74B21">
      <w:pPr>
        <w:jc w:val="both"/>
      </w:pPr>
      <w:r w:rsidRPr="00C6216E">
        <w:t xml:space="preserve">TCU provides a core role in identifying and targeting transnational crime. They also undertake criminal investigations, </w:t>
      </w:r>
      <w:proofErr w:type="gramStart"/>
      <w:r w:rsidRPr="00C6216E">
        <w:t>Interpol</w:t>
      </w:r>
      <w:proofErr w:type="gramEnd"/>
      <w:r w:rsidRPr="00C6216E">
        <w:t xml:space="preserve"> and Financial Intelligence unit functions. TCU is the primary point of contact in- country for transnational and cross border matters. One of their key elements is to pro-active transnational criminal intelligence collection, analysis, target development and dissemination. </w:t>
      </w:r>
      <w:r w:rsidR="00A85F7D">
        <w:t xml:space="preserve">The </w:t>
      </w:r>
      <w:r w:rsidR="003D7CDB">
        <w:t xml:space="preserve">TCU also conducts research and publishes reports on risk and threat assessments, alerts on urgent transnational criminal matters, as well as current trends and typologies in the region. </w:t>
      </w:r>
      <w:r w:rsidR="00A85F7D">
        <w:t xml:space="preserve">The </w:t>
      </w:r>
      <w:r w:rsidR="003D7CDB">
        <w:t xml:space="preserve">TCU also disseminates Quarterly Bulletins to spread awareness about transnational criminal activities. </w:t>
      </w:r>
    </w:p>
    <w:p w14:paraId="77AFFE3C" w14:textId="124876E5" w:rsidR="00C6216E" w:rsidRDefault="00A85F7D" w:rsidP="00F74B21">
      <w:pPr>
        <w:jc w:val="both"/>
      </w:pPr>
      <w:r>
        <w:t xml:space="preserve">The </w:t>
      </w:r>
      <w:r w:rsidR="00C6216E" w:rsidRPr="00C6216E">
        <w:t xml:space="preserve">TCU as part of capacity can seek assistances through the region using PTCN network. It also has Interpol which allows for request to be sent internationally and vice versa. Nature of the requests is to do with intelligence and information </w:t>
      </w:r>
      <w:r w:rsidR="001B144A" w:rsidRPr="00C6216E">
        <w:t>collection,</w:t>
      </w:r>
      <w:r w:rsidR="00C6216E" w:rsidRPr="00C6216E">
        <w:t xml:space="preserve"> and it is restricted. </w:t>
      </w:r>
      <w:r>
        <w:t xml:space="preserve">The </w:t>
      </w:r>
      <w:r w:rsidR="00C6216E" w:rsidRPr="00C6216E">
        <w:t>TCU also receives requests from local agencies such as the Police, AGO, Immigration and Border agencies.</w:t>
      </w:r>
      <w:r w:rsidR="00E730D4">
        <w:rPr>
          <w:rStyle w:val="FootnoteReference"/>
        </w:rPr>
        <w:footnoteReference w:id="24"/>
      </w:r>
      <w:r w:rsidR="00C6216E" w:rsidRPr="00C6216E">
        <w:t xml:space="preserve"> TCU also sends out requests to said agencies. </w:t>
      </w:r>
    </w:p>
    <w:p w14:paraId="73A80309" w14:textId="38E71FC3" w:rsidR="00B57F6C" w:rsidRDefault="00B57F6C" w:rsidP="00815C32">
      <w:pPr>
        <w:pStyle w:val="Heading3"/>
        <w:numPr>
          <w:ilvl w:val="0"/>
          <w:numId w:val="67"/>
        </w:numPr>
        <w:ind w:hanging="786"/>
      </w:pPr>
      <w:r>
        <w:t>Ministry of Police</w:t>
      </w:r>
      <w:r w:rsidR="00470628">
        <w:t xml:space="preserve">, </w:t>
      </w:r>
      <w:r w:rsidR="00D56C8C">
        <w:t xml:space="preserve">Prisons </w:t>
      </w:r>
      <w:r w:rsidR="00470628">
        <w:t xml:space="preserve">&amp; Corrections </w:t>
      </w:r>
      <w:r w:rsidR="00D56C8C">
        <w:t>(MOPP</w:t>
      </w:r>
      <w:r w:rsidR="00470628">
        <w:t>C</w:t>
      </w:r>
      <w:r w:rsidR="00D56C8C">
        <w:t>)</w:t>
      </w:r>
    </w:p>
    <w:p w14:paraId="42260973" w14:textId="77777777" w:rsidR="00C6216E" w:rsidRPr="00EE72C9" w:rsidRDefault="00C6216E" w:rsidP="00815C32">
      <w:pPr>
        <w:pStyle w:val="Heading4"/>
        <w:numPr>
          <w:ilvl w:val="0"/>
          <w:numId w:val="71"/>
        </w:numPr>
        <w:tabs>
          <w:tab w:val="left" w:pos="1134"/>
          <w:tab w:val="left" w:pos="1276"/>
        </w:tabs>
      </w:pPr>
      <w:r w:rsidRPr="00EE72C9">
        <w:t xml:space="preserve">General Overview </w:t>
      </w:r>
    </w:p>
    <w:p w14:paraId="48455F90" w14:textId="3069363C" w:rsidR="00C6216E" w:rsidRDefault="00C6216E" w:rsidP="00C6216E">
      <w:pPr>
        <w:jc w:val="both"/>
      </w:pPr>
      <w:r w:rsidRPr="00EE72C9">
        <w:t>The Police Service Act 2009 stipulates specific functions and responsibilities of the Ministry</w:t>
      </w:r>
      <w:r w:rsidR="00D56C8C">
        <w:t xml:space="preserve"> of Police</w:t>
      </w:r>
      <w:r w:rsidR="00470628">
        <w:t>,</w:t>
      </w:r>
      <w:r w:rsidR="00D56C8C">
        <w:t xml:space="preserve"> Prisons</w:t>
      </w:r>
      <w:r w:rsidR="00470628">
        <w:t xml:space="preserve"> and Correction</w:t>
      </w:r>
      <w:r w:rsidR="00D56C8C">
        <w:t xml:space="preserve"> (MOPP</w:t>
      </w:r>
      <w:r w:rsidR="00470628">
        <w:t>C</w:t>
      </w:r>
      <w:r w:rsidR="00D56C8C">
        <w:t>)</w:t>
      </w:r>
      <w:r w:rsidRPr="00EE72C9">
        <w:t xml:space="preserve"> in maintaining law and order throughout Samoa</w:t>
      </w:r>
      <w:r w:rsidR="00470628">
        <w:t>,</w:t>
      </w:r>
      <w:r w:rsidRPr="00EE72C9">
        <w:t xml:space="preserve"> the preservation of peace</w:t>
      </w:r>
      <w:r w:rsidR="00470628">
        <w:t>,</w:t>
      </w:r>
      <w:r w:rsidRPr="00EE72C9">
        <w:t xml:space="preserve"> the protection of life and property</w:t>
      </w:r>
      <w:r w:rsidR="00470628">
        <w:t>,</w:t>
      </w:r>
      <w:r w:rsidRPr="00EE72C9">
        <w:t xml:space="preserve"> the prevention, </w:t>
      </w:r>
      <w:proofErr w:type="gramStart"/>
      <w:r w:rsidRPr="00EE72C9">
        <w:t>detection</w:t>
      </w:r>
      <w:proofErr w:type="gramEnd"/>
      <w:r w:rsidRPr="00EE72C9">
        <w:t xml:space="preserve"> and investigation of crime in Samoa</w:t>
      </w:r>
      <w:r w:rsidR="00470628">
        <w:t xml:space="preserve">, </w:t>
      </w:r>
      <w:r w:rsidRPr="00EE72C9">
        <w:t xml:space="preserve">and the enforcement of the law generally in Samoa and any laws which vest functions, powers and responsibilities in the Ministry. </w:t>
      </w:r>
    </w:p>
    <w:p w14:paraId="6757FDBE" w14:textId="61FBD029" w:rsidR="008359F4" w:rsidRDefault="00C6216E" w:rsidP="00C6216E">
      <w:pPr>
        <w:jc w:val="both"/>
      </w:pPr>
      <w:r w:rsidRPr="00EE72C9">
        <w:t>The Police Powers Act 2007 provides adequate powers to the Police to gather evidence and compel the production of financial records and files from financial institutions</w:t>
      </w:r>
      <w:r w:rsidR="00D56C8C">
        <w:t xml:space="preserve"> and DNFBPs</w:t>
      </w:r>
      <w:r w:rsidRPr="00EE72C9">
        <w:t xml:space="preserve">. The Police also have sufficient powers to investigate and prosecute ML and TF offences using the same structures, </w:t>
      </w:r>
      <w:proofErr w:type="gramStart"/>
      <w:r w:rsidRPr="00EE72C9">
        <w:t>staff</w:t>
      </w:r>
      <w:proofErr w:type="gramEnd"/>
      <w:r w:rsidRPr="00EE72C9">
        <w:t xml:space="preserve"> and resources available for examining a range of crimes reported to the Ministry. </w:t>
      </w:r>
    </w:p>
    <w:p w14:paraId="6838A5B6" w14:textId="17FE55BA" w:rsidR="00C6216E" w:rsidRDefault="008359F4" w:rsidP="00C6216E">
      <w:pPr>
        <w:jc w:val="both"/>
      </w:pPr>
      <w:r>
        <w:t>Limited resources (capital and equipment to respond to new technological developments) and high turnover of the staff due to them leaving for jobs elsewhere and dismissed/terminated staff is reported as one of the challenges by the MOPPC.</w:t>
      </w:r>
      <w:r>
        <w:rPr>
          <w:rStyle w:val="FootnoteReference"/>
        </w:rPr>
        <w:footnoteReference w:id="25"/>
      </w:r>
      <w:r>
        <w:t xml:space="preserve"> </w:t>
      </w:r>
    </w:p>
    <w:p w14:paraId="17ABBF38" w14:textId="637AA91C" w:rsidR="00C7729E" w:rsidRPr="00A12F0D" w:rsidRDefault="00BB1B24" w:rsidP="00A12F0D">
      <w:pPr>
        <w:pStyle w:val="Caption"/>
        <w:spacing w:after="120"/>
        <w:jc w:val="center"/>
        <w:rPr>
          <w:b w:val="0"/>
          <w:bCs w:val="0"/>
          <w:i/>
          <w:iCs/>
          <w:sz w:val="22"/>
          <w:szCs w:val="22"/>
        </w:rPr>
      </w:pPr>
      <w:r w:rsidRPr="00BB1B24">
        <w:rPr>
          <w:b w:val="0"/>
          <w:bCs w:val="0"/>
        </w:rPr>
        <w:fldChar w:fldCharType="begin"/>
      </w:r>
      <w:r w:rsidRPr="00BB1B24">
        <w:instrText xml:space="preserve"> REF _Ref86195623 \h  \* MERGEFORMAT </w:instrText>
      </w:r>
      <w:r w:rsidRPr="00BB1B24">
        <w:rPr>
          <w:b w:val="0"/>
          <w:bCs w:val="0"/>
        </w:rPr>
      </w:r>
      <w:r w:rsidRPr="00BB1B24">
        <w:rPr>
          <w:b w:val="0"/>
          <w:bCs w:val="0"/>
        </w:rPr>
        <w:fldChar w:fldCharType="separate"/>
      </w:r>
      <w:r w:rsidR="00515904" w:rsidRPr="005459A1">
        <w:rPr>
          <w:color w:val="365F91" w:themeColor="accent1" w:themeShade="BF"/>
        </w:rPr>
        <w:t xml:space="preserve">Table </w:t>
      </w:r>
      <w:r w:rsidR="00515904" w:rsidRPr="005459A1">
        <w:rPr>
          <w:noProof/>
          <w:color w:val="365F91" w:themeColor="accent1" w:themeShade="BF"/>
        </w:rPr>
        <w:t>7</w:t>
      </w:r>
      <w:r w:rsidRPr="00BB1B24">
        <w:rPr>
          <w:b w:val="0"/>
          <w:bCs w:val="0"/>
        </w:rPr>
        <w:fldChar w:fldCharType="end"/>
      </w:r>
      <w:r>
        <w:t xml:space="preserve"> </w:t>
      </w:r>
      <w:r w:rsidR="008359F4">
        <w:t xml:space="preserve">shows the total number of criminal cases reported </w:t>
      </w:r>
      <w:r w:rsidR="00D021E4">
        <w:t>and invest</w:t>
      </w:r>
      <w:r w:rsidR="00BF4C6D">
        <w:t xml:space="preserve">igated by the </w:t>
      </w:r>
      <w:r w:rsidR="00F545CF">
        <w:t xml:space="preserve">Ministry’s </w:t>
      </w:r>
      <w:r w:rsidR="00BF4C6D">
        <w:t>C</w:t>
      </w:r>
      <w:r w:rsidR="00F545CF">
        <w:t xml:space="preserve">riminal </w:t>
      </w:r>
      <w:r w:rsidR="00BF4C6D">
        <w:t>I</w:t>
      </w:r>
      <w:r w:rsidR="00F545CF">
        <w:t xml:space="preserve">nvestigation </w:t>
      </w:r>
      <w:r w:rsidR="00BF4C6D">
        <w:t>D</w:t>
      </w:r>
      <w:r w:rsidR="00F545CF">
        <w:t>ivision</w:t>
      </w:r>
      <w:r w:rsidR="00D021E4">
        <w:t xml:space="preserve"> </w:t>
      </w:r>
      <w:r w:rsidR="00BF4C6D">
        <w:t xml:space="preserve">in the sample period for this risk </w:t>
      </w:r>
      <w:bookmarkStart w:id="35" w:name="_Ref86195623"/>
      <w:r w:rsidR="005459A1">
        <w:t>assessment</w:t>
      </w:r>
      <w:r w:rsidR="005459A1" w:rsidRPr="00A12F0D">
        <w:rPr>
          <w:i/>
          <w:iCs/>
          <w:sz w:val="22"/>
          <w:szCs w:val="22"/>
        </w:rPr>
        <w:t xml:space="preserve"> Table</w:t>
      </w:r>
      <w:r w:rsidR="00A12F0D" w:rsidRPr="00A12F0D">
        <w:rPr>
          <w:i/>
          <w:iCs/>
          <w:sz w:val="22"/>
          <w:szCs w:val="22"/>
        </w:rPr>
        <w:t xml:space="preserve"> </w:t>
      </w:r>
      <w:r w:rsidR="00A12F0D" w:rsidRPr="00A12F0D">
        <w:rPr>
          <w:i/>
          <w:iCs/>
          <w:sz w:val="22"/>
          <w:szCs w:val="22"/>
        </w:rPr>
        <w:fldChar w:fldCharType="begin"/>
      </w:r>
      <w:r w:rsidR="00A12F0D" w:rsidRPr="00A12F0D">
        <w:rPr>
          <w:i/>
          <w:iCs/>
          <w:sz w:val="22"/>
          <w:szCs w:val="22"/>
        </w:rPr>
        <w:instrText xml:space="preserve"> SEQ Table \* ARABIC </w:instrText>
      </w:r>
      <w:r w:rsidR="00A12F0D" w:rsidRPr="00A12F0D">
        <w:rPr>
          <w:i/>
          <w:iCs/>
          <w:sz w:val="22"/>
          <w:szCs w:val="22"/>
        </w:rPr>
        <w:fldChar w:fldCharType="separate"/>
      </w:r>
      <w:r w:rsidR="00515904">
        <w:rPr>
          <w:i/>
          <w:iCs/>
          <w:noProof/>
          <w:sz w:val="22"/>
          <w:szCs w:val="22"/>
        </w:rPr>
        <w:t>7</w:t>
      </w:r>
      <w:r w:rsidR="00A12F0D" w:rsidRPr="00A12F0D">
        <w:rPr>
          <w:i/>
          <w:iCs/>
          <w:sz w:val="22"/>
          <w:szCs w:val="22"/>
        </w:rPr>
        <w:fldChar w:fldCharType="end"/>
      </w:r>
      <w:bookmarkEnd w:id="35"/>
      <w:r w:rsidR="00A12F0D" w:rsidRPr="00A12F0D">
        <w:rPr>
          <w:i/>
          <w:iCs/>
          <w:sz w:val="22"/>
          <w:szCs w:val="22"/>
        </w:rPr>
        <w:t xml:space="preserve">: </w:t>
      </w:r>
      <w:bookmarkStart w:id="36" w:name="_Ref86191873"/>
      <w:r w:rsidR="00A12F0D" w:rsidRPr="00A12F0D">
        <w:rPr>
          <w:i/>
          <w:iCs/>
          <w:sz w:val="22"/>
          <w:szCs w:val="22"/>
        </w:rPr>
        <w:t>No. of criminal cases reported and investigated by the CID (July 2015-June 2020)</w:t>
      </w:r>
      <w:r w:rsidR="00C7729E" w:rsidRPr="00A12F0D">
        <w:rPr>
          <w:rStyle w:val="FootnoteReference"/>
          <w:i/>
          <w:iCs/>
          <w:sz w:val="22"/>
          <w:szCs w:val="22"/>
        </w:rPr>
        <w:footnoteReference w:id="26"/>
      </w:r>
      <w:bookmarkEnd w:id="36"/>
    </w:p>
    <w:tbl>
      <w:tblPr>
        <w:tblStyle w:val="TableGrid"/>
        <w:tblW w:w="0" w:type="auto"/>
        <w:tblInd w:w="137" w:type="dxa"/>
        <w:tblLook w:val="04A0" w:firstRow="1" w:lastRow="0" w:firstColumn="1" w:lastColumn="0" w:noHBand="0" w:noVBand="1"/>
      </w:tblPr>
      <w:tblGrid>
        <w:gridCol w:w="1942"/>
        <w:gridCol w:w="1365"/>
        <w:gridCol w:w="1556"/>
        <w:gridCol w:w="1129"/>
        <w:gridCol w:w="1329"/>
        <w:gridCol w:w="1596"/>
      </w:tblGrid>
      <w:tr w:rsidR="00C7729E" w14:paraId="35F6A029" w14:textId="77777777" w:rsidTr="00BF4C6D">
        <w:tc>
          <w:tcPr>
            <w:tcW w:w="1942" w:type="dxa"/>
            <w:tcBorders>
              <w:bottom w:val="single" w:sz="4" w:space="0" w:color="auto"/>
            </w:tcBorders>
            <w:shd w:val="clear" w:color="auto" w:fill="C2D69B" w:themeFill="accent3" w:themeFillTint="99"/>
          </w:tcPr>
          <w:p w14:paraId="32D391AC" w14:textId="58572FB8" w:rsidR="00C7729E" w:rsidRPr="00037FD0" w:rsidRDefault="009B02B2" w:rsidP="00A2476A">
            <w:pPr>
              <w:jc w:val="center"/>
              <w:rPr>
                <w:b/>
                <w:bCs/>
                <w:color w:val="000000" w:themeColor="text1"/>
              </w:rPr>
            </w:pPr>
            <w:r>
              <w:rPr>
                <w:b/>
                <w:bCs/>
                <w:color w:val="000000" w:themeColor="text1"/>
              </w:rPr>
              <w:t xml:space="preserve">Financial Year </w:t>
            </w:r>
          </w:p>
        </w:tc>
        <w:tc>
          <w:tcPr>
            <w:tcW w:w="1365" w:type="dxa"/>
            <w:shd w:val="clear" w:color="auto" w:fill="C2D69B" w:themeFill="accent3" w:themeFillTint="99"/>
          </w:tcPr>
          <w:p w14:paraId="79885483" w14:textId="34D5D2D5" w:rsidR="00C7729E" w:rsidRPr="00037FD0" w:rsidRDefault="00C7729E" w:rsidP="00A2476A">
            <w:pPr>
              <w:jc w:val="center"/>
              <w:rPr>
                <w:b/>
                <w:bCs/>
                <w:color w:val="000000" w:themeColor="text1"/>
              </w:rPr>
            </w:pPr>
            <w:r w:rsidRPr="00037FD0">
              <w:rPr>
                <w:b/>
                <w:bCs/>
                <w:color w:val="000000" w:themeColor="text1"/>
              </w:rPr>
              <w:t>20</w:t>
            </w:r>
            <w:r w:rsidR="00E8185E">
              <w:rPr>
                <w:b/>
                <w:bCs/>
                <w:color w:val="000000" w:themeColor="text1"/>
              </w:rPr>
              <w:t>15-</w:t>
            </w:r>
            <w:r w:rsidRPr="00037FD0">
              <w:rPr>
                <w:b/>
                <w:bCs/>
                <w:color w:val="000000" w:themeColor="text1"/>
              </w:rPr>
              <w:t>1</w:t>
            </w:r>
            <w:r w:rsidR="00E26EE4">
              <w:rPr>
                <w:b/>
                <w:bCs/>
                <w:color w:val="000000" w:themeColor="text1"/>
              </w:rPr>
              <w:t>6</w:t>
            </w:r>
          </w:p>
        </w:tc>
        <w:tc>
          <w:tcPr>
            <w:tcW w:w="1556" w:type="dxa"/>
            <w:shd w:val="clear" w:color="auto" w:fill="C2D69B" w:themeFill="accent3" w:themeFillTint="99"/>
          </w:tcPr>
          <w:p w14:paraId="7E1F2E68" w14:textId="5D824788" w:rsidR="00C7729E" w:rsidRPr="00037FD0" w:rsidRDefault="00C7729E" w:rsidP="00A2476A">
            <w:pPr>
              <w:jc w:val="center"/>
              <w:rPr>
                <w:b/>
                <w:bCs/>
                <w:color w:val="000000" w:themeColor="text1"/>
              </w:rPr>
            </w:pPr>
            <w:r w:rsidRPr="00037FD0">
              <w:rPr>
                <w:b/>
                <w:bCs/>
                <w:color w:val="000000" w:themeColor="text1"/>
              </w:rPr>
              <w:t>20</w:t>
            </w:r>
            <w:r w:rsidR="00E8185E">
              <w:rPr>
                <w:b/>
                <w:bCs/>
                <w:color w:val="000000" w:themeColor="text1"/>
              </w:rPr>
              <w:t>16-</w:t>
            </w:r>
            <w:r w:rsidRPr="00037FD0">
              <w:rPr>
                <w:b/>
                <w:bCs/>
                <w:color w:val="000000" w:themeColor="text1"/>
              </w:rPr>
              <w:t>1</w:t>
            </w:r>
            <w:r w:rsidR="00E26EE4">
              <w:rPr>
                <w:b/>
                <w:bCs/>
                <w:color w:val="000000" w:themeColor="text1"/>
              </w:rPr>
              <w:t>7</w:t>
            </w:r>
          </w:p>
        </w:tc>
        <w:tc>
          <w:tcPr>
            <w:tcW w:w="1129" w:type="dxa"/>
            <w:shd w:val="clear" w:color="auto" w:fill="C2D69B" w:themeFill="accent3" w:themeFillTint="99"/>
          </w:tcPr>
          <w:p w14:paraId="0D443FB3" w14:textId="269108BD" w:rsidR="00C7729E" w:rsidRPr="00037FD0" w:rsidRDefault="00C7729E" w:rsidP="00A2476A">
            <w:pPr>
              <w:jc w:val="center"/>
              <w:rPr>
                <w:b/>
                <w:bCs/>
                <w:color w:val="000000" w:themeColor="text1"/>
              </w:rPr>
            </w:pPr>
            <w:r w:rsidRPr="00037FD0">
              <w:rPr>
                <w:b/>
                <w:bCs/>
                <w:color w:val="000000" w:themeColor="text1"/>
              </w:rPr>
              <w:t>20</w:t>
            </w:r>
            <w:r w:rsidR="00E8185E">
              <w:rPr>
                <w:b/>
                <w:bCs/>
                <w:color w:val="000000" w:themeColor="text1"/>
              </w:rPr>
              <w:t>17-</w:t>
            </w:r>
            <w:r w:rsidRPr="00037FD0">
              <w:rPr>
                <w:b/>
                <w:bCs/>
                <w:color w:val="000000" w:themeColor="text1"/>
              </w:rPr>
              <w:t>1</w:t>
            </w:r>
            <w:r w:rsidR="00E26EE4">
              <w:rPr>
                <w:b/>
                <w:bCs/>
                <w:color w:val="000000" w:themeColor="text1"/>
              </w:rPr>
              <w:t>8</w:t>
            </w:r>
          </w:p>
        </w:tc>
        <w:tc>
          <w:tcPr>
            <w:tcW w:w="1329" w:type="dxa"/>
            <w:shd w:val="clear" w:color="auto" w:fill="C2D69B" w:themeFill="accent3" w:themeFillTint="99"/>
          </w:tcPr>
          <w:p w14:paraId="0E4C6982" w14:textId="034AA310" w:rsidR="00C7729E" w:rsidRPr="00037FD0" w:rsidRDefault="00C7729E" w:rsidP="00A2476A">
            <w:pPr>
              <w:jc w:val="center"/>
              <w:rPr>
                <w:b/>
                <w:bCs/>
                <w:color w:val="000000" w:themeColor="text1"/>
              </w:rPr>
            </w:pPr>
            <w:r w:rsidRPr="00037FD0">
              <w:rPr>
                <w:b/>
                <w:bCs/>
                <w:color w:val="000000" w:themeColor="text1"/>
              </w:rPr>
              <w:t>20</w:t>
            </w:r>
            <w:r w:rsidR="00E8185E">
              <w:rPr>
                <w:b/>
                <w:bCs/>
                <w:color w:val="000000" w:themeColor="text1"/>
              </w:rPr>
              <w:t>18-</w:t>
            </w:r>
            <w:r w:rsidR="00E26EE4">
              <w:rPr>
                <w:b/>
                <w:bCs/>
                <w:color w:val="000000" w:themeColor="text1"/>
              </w:rPr>
              <w:t>19</w:t>
            </w:r>
          </w:p>
        </w:tc>
        <w:tc>
          <w:tcPr>
            <w:tcW w:w="1596" w:type="dxa"/>
            <w:shd w:val="clear" w:color="auto" w:fill="C2D69B" w:themeFill="accent3" w:themeFillTint="99"/>
          </w:tcPr>
          <w:p w14:paraId="24784B8A" w14:textId="0C0C6F60" w:rsidR="00C7729E" w:rsidRPr="00037FD0" w:rsidRDefault="00C7729E" w:rsidP="00A2476A">
            <w:pPr>
              <w:jc w:val="center"/>
              <w:rPr>
                <w:b/>
                <w:bCs/>
                <w:color w:val="000000" w:themeColor="text1"/>
              </w:rPr>
            </w:pPr>
            <w:r w:rsidRPr="00037FD0">
              <w:rPr>
                <w:b/>
                <w:bCs/>
                <w:color w:val="000000" w:themeColor="text1"/>
              </w:rPr>
              <w:t>20</w:t>
            </w:r>
            <w:r w:rsidR="00E8185E">
              <w:rPr>
                <w:b/>
                <w:bCs/>
                <w:color w:val="000000" w:themeColor="text1"/>
              </w:rPr>
              <w:t>19-</w:t>
            </w:r>
            <w:r w:rsidR="00E26EE4">
              <w:rPr>
                <w:b/>
                <w:bCs/>
                <w:color w:val="000000" w:themeColor="text1"/>
              </w:rPr>
              <w:t>20</w:t>
            </w:r>
          </w:p>
        </w:tc>
      </w:tr>
      <w:tr w:rsidR="00C7729E" w14:paraId="6A5D70A9" w14:textId="77777777" w:rsidTr="00BF4C6D">
        <w:tc>
          <w:tcPr>
            <w:tcW w:w="1942" w:type="dxa"/>
            <w:shd w:val="clear" w:color="auto" w:fill="C2D69B" w:themeFill="accent3" w:themeFillTint="99"/>
            <w:vAlign w:val="center"/>
          </w:tcPr>
          <w:p w14:paraId="516B131E" w14:textId="5FE36ED0" w:rsidR="00C7729E" w:rsidRDefault="009B0CF7" w:rsidP="00BF4C6D">
            <w:pPr>
              <w:jc w:val="center"/>
              <w:rPr>
                <w:color w:val="000000" w:themeColor="text1"/>
              </w:rPr>
            </w:pPr>
            <w:r>
              <w:rPr>
                <w:b/>
                <w:bCs/>
                <w:color w:val="000000" w:themeColor="text1"/>
              </w:rPr>
              <w:t>No. of criminal cases reported &amp; investigated</w:t>
            </w:r>
          </w:p>
        </w:tc>
        <w:tc>
          <w:tcPr>
            <w:tcW w:w="1365" w:type="dxa"/>
            <w:vAlign w:val="center"/>
          </w:tcPr>
          <w:p w14:paraId="13C95804" w14:textId="5541B475" w:rsidR="00C7729E" w:rsidRDefault="00BF4C6D" w:rsidP="00BF4C6D">
            <w:pPr>
              <w:jc w:val="center"/>
              <w:rPr>
                <w:color w:val="000000" w:themeColor="text1"/>
              </w:rPr>
            </w:pPr>
            <w:r>
              <w:rPr>
                <w:color w:val="000000" w:themeColor="text1"/>
              </w:rPr>
              <w:t>616</w:t>
            </w:r>
          </w:p>
        </w:tc>
        <w:tc>
          <w:tcPr>
            <w:tcW w:w="1556" w:type="dxa"/>
            <w:vAlign w:val="center"/>
          </w:tcPr>
          <w:p w14:paraId="2E425D6F" w14:textId="44E8DB7E" w:rsidR="00C7729E" w:rsidRDefault="00E26EE4" w:rsidP="00BF4C6D">
            <w:pPr>
              <w:jc w:val="center"/>
              <w:rPr>
                <w:color w:val="000000" w:themeColor="text1"/>
              </w:rPr>
            </w:pPr>
            <w:r>
              <w:rPr>
                <w:color w:val="000000" w:themeColor="text1"/>
              </w:rPr>
              <w:t>790</w:t>
            </w:r>
          </w:p>
        </w:tc>
        <w:tc>
          <w:tcPr>
            <w:tcW w:w="1129" w:type="dxa"/>
            <w:vAlign w:val="center"/>
          </w:tcPr>
          <w:p w14:paraId="430725D8" w14:textId="064D0AC3" w:rsidR="00C7729E" w:rsidRDefault="00E26EE4" w:rsidP="00BF4C6D">
            <w:pPr>
              <w:jc w:val="center"/>
              <w:rPr>
                <w:color w:val="000000" w:themeColor="text1"/>
              </w:rPr>
            </w:pPr>
            <w:r>
              <w:rPr>
                <w:color w:val="000000" w:themeColor="text1"/>
              </w:rPr>
              <w:t>540</w:t>
            </w:r>
          </w:p>
        </w:tc>
        <w:tc>
          <w:tcPr>
            <w:tcW w:w="1329" w:type="dxa"/>
            <w:vAlign w:val="center"/>
          </w:tcPr>
          <w:p w14:paraId="0443A3FE" w14:textId="1FF244A8" w:rsidR="00C7729E" w:rsidRDefault="00BF4C6D" w:rsidP="00BF4C6D">
            <w:pPr>
              <w:jc w:val="center"/>
              <w:rPr>
                <w:color w:val="000000" w:themeColor="text1"/>
              </w:rPr>
            </w:pPr>
            <w:r>
              <w:rPr>
                <w:color w:val="000000" w:themeColor="text1"/>
              </w:rPr>
              <w:t>947</w:t>
            </w:r>
          </w:p>
        </w:tc>
        <w:tc>
          <w:tcPr>
            <w:tcW w:w="1596" w:type="dxa"/>
            <w:vAlign w:val="center"/>
          </w:tcPr>
          <w:p w14:paraId="31F6F68E" w14:textId="45B72690" w:rsidR="00C7729E" w:rsidRDefault="00C7729E" w:rsidP="00BF4C6D">
            <w:pPr>
              <w:jc w:val="center"/>
              <w:rPr>
                <w:color w:val="000000" w:themeColor="text1"/>
              </w:rPr>
            </w:pPr>
            <w:r>
              <w:rPr>
                <w:color w:val="000000" w:themeColor="text1"/>
              </w:rPr>
              <w:t>1,</w:t>
            </w:r>
            <w:r w:rsidR="001C0360">
              <w:rPr>
                <w:color w:val="000000" w:themeColor="text1"/>
              </w:rPr>
              <w:t>159</w:t>
            </w:r>
          </w:p>
        </w:tc>
      </w:tr>
    </w:tbl>
    <w:p w14:paraId="12F83686" w14:textId="1BA578AC" w:rsidR="00D56C8C" w:rsidRDefault="008950FB" w:rsidP="00815C32">
      <w:pPr>
        <w:pStyle w:val="Heading2"/>
        <w:numPr>
          <w:ilvl w:val="0"/>
          <w:numId w:val="13"/>
        </w:numPr>
        <w:ind w:left="0" w:hanging="426"/>
      </w:pPr>
      <w:bookmarkStart w:id="37" w:name="_Toc89547332"/>
      <w:r>
        <w:t>Prosecution and Judicial Process</w:t>
      </w:r>
      <w:bookmarkEnd w:id="37"/>
    </w:p>
    <w:p w14:paraId="2555C256" w14:textId="02809FDC" w:rsidR="00AD78C3" w:rsidRDefault="00AD78C3" w:rsidP="00AD78C3">
      <w:pPr>
        <w:jc w:val="both"/>
      </w:pPr>
      <w:r>
        <w:t xml:space="preserve">The AGO provides legal advice to LEAs on their investigations and generally exercises the discretion </w:t>
      </w:r>
      <w:proofErr w:type="gramStart"/>
      <w:r>
        <w:t>whether or not</w:t>
      </w:r>
      <w:proofErr w:type="gramEnd"/>
      <w:r>
        <w:t xml:space="preserve"> to bring criminal proceedings. </w:t>
      </w:r>
      <w:r w:rsidR="00826E59">
        <w:t xml:space="preserve">All prosecution decisions are made strictly in accordance with the law and admissible evidence. </w:t>
      </w:r>
      <w:r w:rsidR="00F545CF">
        <w:t>=</w:t>
      </w:r>
    </w:p>
    <w:p w14:paraId="37A40F19" w14:textId="118BC896" w:rsidR="009A1664" w:rsidRPr="00B93479" w:rsidRDefault="00AD78C3" w:rsidP="009A1664">
      <w:pPr>
        <w:jc w:val="both"/>
      </w:pPr>
      <w:r>
        <w:t xml:space="preserve">There have been no </w:t>
      </w:r>
      <w:r w:rsidR="000A08A2">
        <w:t>ML</w:t>
      </w:r>
      <w:r>
        <w:t xml:space="preserve"> cases prosecuted or convicted in Samoa between July 2015 and June 2020. </w:t>
      </w:r>
      <w:r w:rsidR="009A1664">
        <w:t>However, t</w:t>
      </w:r>
      <w:r w:rsidR="009A1664" w:rsidRPr="00B93479">
        <w:t xml:space="preserve">he </w:t>
      </w:r>
      <w:r w:rsidR="009A1664">
        <w:t>AGO staff has been provided</w:t>
      </w:r>
      <w:r w:rsidR="009A1664" w:rsidRPr="00B93479">
        <w:t xml:space="preserve"> consistent and ongoing training </w:t>
      </w:r>
      <w:r w:rsidR="009A1664">
        <w:t>on ML/TF prosecutions</w:t>
      </w:r>
      <w:r w:rsidR="009A1664" w:rsidRPr="00B93479">
        <w:t>.</w:t>
      </w:r>
      <w:r w:rsidR="009A1664">
        <w:t xml:space="preserve"> </w:t>
      </w:r>
      <w:r w:rsidR="009A1664" w:rsidRPr="00B93479">
        <w:t xml:space="preserve">The </w:t>
      </w:r>
      <w:r w:rsidR="009A1664">
        <w:t>AGO</w:t>
      </w:r>
      <w:r w:rsidR="009A1664" w:rsidRPr="00B93479">
        <w:t xml:space="preserve"> </w:t>
      </w:r>
      <w:r w:rsidR="009A1664">
        <w:t xml:space="preserve">also </w:t>
      </w:r>
      <w:r w:rsidR="009A1664" w:rsidRPr="00B93479">
        <w:t xml:space="preserve">continues to foster links with counterparts in other jurisdictions and participates in international conferences and events to keep prosecutors abreast of the latest developments in the AML/CFT regime. </w:t>
      </w:r>
    </w:p>
    <w:p w14:paraId="07DBAC39" w14:textId="504CA707" w:rsidR="00B93479" w:rsidRPr="00FA570E" w:rsidRDefault="00B93479" w:rsidP="00AD78C3">
      <w:pPr>
        <w:jc w:val="both"/>
      </w:pPr>
      <w:r w:rsidRPr="00FA570E">
        <w:t xml:space="preserve">The summary of predicate offences prosecuted and convicted by the AGO during the sample period of </w:t>
      </w:r>
      <w:r w:rsidR="00F509F5">
        <w:t xml:space="preserve">July </w:t>
      </w:r>
      <w:r w:rsidRPr="00FA570E">
        <w:t>201</w:t>
      </w:r>
      <w:r w:rsidR="00F509F5">
        <w:t>5</w:t>
      </w:r>
      <w:r w:rsidRPr="00FA570E">
        <w:t xml:space="preserve"> </w:t>
      </w:r>
      <w:r w:rsidR="00F509F5">
        <w:t xml:space="preserve">to June </w:t>
      </w:r>
      <w:r w:rsidRPr="00FA570E">
        <w:t xml:space="preserve">2020 is as below in </w:t>
      </w:r>
      <w:r w:rsidR="00BB1B24" w:rsidRPr="00A85F7D">
        <w:rPr>
          <w:b/>
          <w:bCs/>
          <w:color w:val="365F91" w:themeColor="accent1" w:themeShade="BF"/>
        </w:rPr>
        <w:fldChar w:fldCharType="begin"/>
      </w:r>
      <w:r w:rsidR="00BB1B24" w:rsidRPr="00A85F7D">
        <w:rPr>
          <w:b/>
          <w:bCs/>
          <w:color w:val="365F91" w:themeColor="accent1" w:themeShade="BF"/>
        </w:rPr>
        <w:instrText xml:space="preserve"> REF _Ref86195647 \h  \* MERGEFORMAT </w:instrText>
      </w:r>
      <w:r w:rsidR="00BB1B24" w:rsidRPr="00A85F7D">
        <w:rPr>
          <w:b/>
          <w:bCs/>
          <w:color w:val="365F91" w:themeColor="accent1" w:themeShade="BF"/>
        </w:rPr>
      </w:r>
      <w:r w:rsidR="00BB1B24" w:rsidRPr="00A85F7D">
        <w:rPr>
          <w:b/>
          <w:bCs/>
          <w:color w:val="365F91" w:themeColor="accent1" w:themeShade="BF"/>
        </w:rPr>
        <w:fldChar w:fldCharType="separate"/>
      </w:r>
      <w:r w:rsidR="00515904" w:rsidRPr="005459A1">
        <w:rPr>
          <w:b/>
          <w:bCs/>
          <w:color w:val="365F91" w:themeColor="accent1" w:themeShade="BF"/>
        </w:rPr>
        <w:t xml:space="preserve">Table </w:t>
      </w:r>
      <w:r w:rsidR="00515904" w:rsidRPr="005459A1">
        <w:rPr>
          <w:b/>
          <w:bCs/>
          <w:noProof/>
          <w:color w:val="365F91" w:themeColor="accent1" w:themeShade="BF"/>
        </w:rPr>
        <w:t>8</w:t>
      </w:r>
      <w:r w:rsidR="00BB1B24" w:rsidRPr="00A85F7D">
        <w:rPr>
          <w:b/>
          <w:bCs/>
          <w:color w:val="365F91" w:themeColor="accent1" w:themeShade="BF"/>
        </w:rPr>
        <w:fldChar w:fldCharType="end"/>
      </w:r>
      <w:r w:rsidRPr="00A85F7D">
        <w:rPr>
          <w:b/>
          <w:bCs/>
          <w:color w:val="365F91" w:themeColor="accent1" w:themeShade="BF"/>
        </w:rPr>
        <w:t>.</w:t>
      </w:r>
      <w:r w:rsidRPr="00A85F7D">
        <w:rPr>
          <w:color w:val="365F91" w:themeColor="accent1" w:themeShade="BF"/>
        </w:rPr>
        <w:t xml:space="preserve"> </w:t>
      </w:r>
    </w:p>
    <w:p w14:paraId="724F5EC1" w14:textId="27B0A5C4" w:rsidR="009A1664" w:rsidRPr="00A12F0D" w:rsidRDefault="00A12F0D" w:rsidP="00A12F0D">
      <w:pPr>
        <w:pStyle w:val="Caption"/>
        <w:spacing w:after="120"/>
        <w:jc w:val="center"/>
        <w:rPr>
          <w:b w:val="0"/>
          <w:bCs w:val="0"/>
          <w:i/>
          <w:iCs/>
          <w:sz w:val="22"/>
          <w:szCs w:val="22"/>
        </w:rPr>
      </w:pPr>
      <w:bookmarkStart w:id="38" w:name="_Ref86195647"/>
      <w:r w:rsidRPr="00A12F0D">
        <w:rPr>
          <w:i/>
          <w:iCs/>
          <w:sz w:val="22"/>
          <w:szCs w:val="22"/>
        </w:rPr>
        <w:t xml:space="preserve">Table </w:t>
      </w:r>
      <w:r w:rsidRPr="00A12F0D">
        <w:rPr>
          <w:i/>
          <w:iCs/>
          <w:sz w:val="22"/>
          <w:szCs w:val="22"/>
        </w:rPr>
        <w:fldChar w:fldCharType="begin"/>
      </w:r>
      <w:r w:rsidRPr="00A12F0D">
        <w:rPr>
          <w:i/>
          <w:iCs/>
          <w:sz w:val="22"/>
          <w:szCs w:val="22"/>
        </w:rPr>
        <w:instrText xml:space="preserve"> SEQ Table \* ARABIC </w:instrText>
      </w:r>
      <w:r w:rsidRPr="00A12F0D">
        <w:rPr>
          <w:i/>
          <w:iCs/>
          <w:sz w:val="22"/>
          <w:szCs w:val="22"/>
        </w:rPr>
        <w:fldChar w:fldCharType="separate"/>
      </w:r>
      <w:r w:rsidR="00515904">
        <w:rPr>
          <w:i/>
          <w:iCs/>
          <w:noProof/>
          <w:sz w:val="22"/>
          <w:szCs w:val="22"/>
        </w:rPr>
        <w:t>8</w:t>
      </w:r>
      <w:r w:rsidRPr="00A12F0D">
        <w:rPr>
          <w:i/>
          <w:iCs/>
          <w:sz w:val="22"/>
          <w:szCs w:val="22"/>
        </w:rPr>
        <w:fldChar w:fldCharType="end"/>
      </w:r>
      <w:bookmarkEnd w:id="38"/>
      <w:r w:rsidRPr="00A12F0D">
        <w:rPr>
          <w:i/>
          <w:iCs/>
          <w:sz w:val="22"/>
          <w:szCs w:val="22"/>
        </w:rPr>
        <w:t xml:space="preserve">: </w:t>
      </w:r>
      <w:bookmarkStart w:id="39" w:name="_Ref86191883"/>
      <w:r w:rsidRPr="00A12F0D">
        <w:rPr>
          <w:i/>
          <w:iCs/>
          <w:sz w:val="22"/>
          <w:szCs w:val="22"/>
        </w:rPr>
        <w:t>Number of cases prosecuted and convicted by the AGO (July 2015-June 2020)</w:t>
      </w:r>
      <w:bookmarkEnd w:id="39"/>
    </w:p>
    <w:tbl>
      <w:tblPr>
        <w:tblStyle w:val="TableGrid"/>
        <w:tblW w:w="0" w:type="auto"/>
        <w:tblInd w:w="279" w:type="dxa"/>
        <w:tblLook w:val="04A0" w:firstRow="1" w:lastRow="0" w:firstColumn="1" w:lastColumn="0" w:noHBand="0" w:noVBand="1"/>
      </w:tblPr>
      <w:tblGrid>
        <w:gridCol w:w="3685"/>
        <w:gridCol w:w="2552"/>
        <w:gridCol w:w="2410"/>
      </w:tblGrid>
      <w:tr w:rsidR="009A1664" w14:paraId="0AFA883A" w14:textId="0E1ACFA1" w:rsidTr="00ED1A3C">
        <w:tc>
          <w:tcPr>
            <w:tcW w:w="3685" w:type="dxa"/>
            <w:shd w:val="clear" w:color="auto" w:fill="C2D69B" w:themeFill="accent3" w:themeFillTint="99"/>
          </w:tcPr>
          <w:p w14:paraId="69F3062D" w14:textId="31545B53" w:rsidR="009A1664" w:rsidRPr="009A1664" w:rsidRDefault="00617249" w:rsidP="00AC6999">
            <w:pPr>
              <w:jc w:val="center"/>
              <w:rPr>
                <w:b/>
                <w:bCs/>
                <w:color w:val="000000" w:themeColor="text1"/>
              </w:rPr>
            </w:pPr>
            <w:r>
              <w:rPr>
                <w:b/>
                <w:bCs/>
                <w:color w:val="000000" w:themeColor="text1"/>
              </w:rPr>
              <w:t>Predicate offences</w:t>
            </w:r>
          </w:p>
        </w:tc>
        <w:tc>
          <w:tcPr>
            <w:tcW w:w="2552" w:type="dxa"/>
            <w:shd w:val="clear" w:color="auto" w:fill="C2D69B" w:themeFill="accent3" w:themeFillTint="99"/>
          </w:tcPr>
          <w:p w14:paraId="2B40D420" w14:textId="3022C742" w:rsidR="009A1664" w:rsidRPr="009A1664" w:rsidRDefault="00617249" w:rsidP="00AC6999">
            <w:pPr>
              <w:jc w:val="center"/>
              <w:rPr>
                <w:b/>
                <w:bCs/>
                <w:color w:val="000000" w:themeColor="text1"/>
              </w:rPr>
            </w:pPr>
            <w:r>
              <w:rPr>
                <w:b/>
                <w:bCs/>
                <w:color w:val="000000" w:themeColor="text1"/>
              </w:rPr>
              <w:t xml:space="preserve">No. of Cases </w:t>
            </w:r>
            <w:r w:rsidR="009A1664" w:rsidRPr="009A1664">
              <w:rPr>
                <w:b/>
                <w:bCs/>
                <w:color w:val="000000" w:themeColor="text1"/>
              </w:rPr>
              <w:t>Prosecuted</w:t>
            </w:r>
          </w:p>
        </w:tc>
        <w:tc>
          <w:tcPr>
            <w:tcW w:w="2410" w:type="dxa"/>
            <w:shd w:val="clear" w:color="auto" w:fill="C2D69B" w:themeFill="accent3" w:themeFillTint="99"/>
          </w:tcPr>
          <w:p w14:paraId="7116990D" w14:textId="79069F51" w:rsidR="009A1664" w:rsidRPr="009A1664" w:rsidRDefault="00617249" w:rsidP="00AC6999">
            <w:pPr>
              <w:jc w:val="center"/>
              <w:rPr>
                <w:b/>
                <w:bCs/>
                <w:color w:val="000000" w:themeColor="text1"/>
              </w:rPr>
            </w:pPr>
            <w:r>
              <w:rPr>
                <w:b/>
                <w:bCs/>
                <w:color w:val="000000" w:themeColor="text1"/>
              </w:rPr>
              <w:t xml:space="preserve">No. of </w:t>
            </w:r>
            <w:r w:rsidR="009A1664" w:rsidRPr="009A1664">
              <w:rPr>
                <w:b/>
                <w:bCs/>
                <w:color w:val="000000" w:themeColor="text1"/>
              </w:rPr>
              <w:t>Convict</w:t>
            </w:r>
            <w:r>
              <w:rPr>
                <w:b/>
                <w:bCs/>
                <w:color w:val="000000" w:themeColor="text1"/>
              </w:rPr>
              <w:t>ion</w:t>
            </w:r>
            <w:r w:rsidR="00B070C3">
              <w:rPr>
                <w:b/>
                <w:bCs/>
                <w:color w:val="000000" w:themeColor="text1"/>
              </w:rPr>
              <w:t>s</w:t>
            </w:r>
          </w:p>
        </w:tc>
      </w:tr>
      <w:tr w:rsidR="009A1664" w14:paraId="2D7D4FDE" w14:textId="6504685E" w:rsidTr="00ED1A3C">
        <w:tc>
          <w:tcPr>
            <w:tcW w:w="3685" w:type="dxa"/>
          </w:tcPr>
          <w:p w14:paraId="4848E054" w14:textId="3DE681DA" w:rsidR="009A1664" w:rsidRDefault="00C26CBA" w:rsidP="00AC6999">
            <w:pPr>
              <w:jc w:val="center"/>
              <w:rPr>
                <w:color w:val="000000" w:themeColor="text1"/>
              </w:rPr>
            </w:pPr>
            <w:r>
              <w:rPr>
                <w:color w:val="000000" w:themeColor="text1"/>
              </w:rPr>
              <w:t>Drug-related Offences</w:t>
            </w:r>
          </w:p>
        </w:tc>
        <w:tc>
          <w:tcPr>
            <w:tcW w:w="2552" w:type="dxa"/>
          </w:tcPr>
          <w:p w14:paraId="2ED2C664" w14:textId="40D318DC" w:rsidR="009A1664" w:rsidRDefault="00C26CBA" w:rsidP="00AC6999">
            <w:pPr>
              <w:jc w:val="center"/>
              <w:rPr>
                <w:color w:val="000000" w:themeColor="text1"/>
              </w:rPr>
            </w:pPr>
            <w:r>
              <w:rPr>
                <w:color w:val="000000" w:themeColor="text1"/>
              </w:rPr>
              <w:t>718</w:t>
            </w:r>
          </w:p>
        </w:tc>
        <w:tc>
          <w:tcPr>
            <w:tcW w:w="2410" w:type="dxa"/>
          </w:tcPr>
          <w:p w14:paraId="6711B5EE" w14:textId="6B98EE8C" w:rsidR="009A1664" w:rsidRDefault="00C26CBA" w:rsidP="00AC6999">
            <w:pPr>
              <w:jc w:val="center"/>
              <w:rPr>
                <w:color w:val="000000" w:themeColor="text1"/>
              </w:rPr>
            </w:pPr>
            <w:r>
              <w:rPr>
                <w:color w:val="000000" w:themeColor="text1"/>
              </w:rPr>
              <w:t>130</w:t>
            </w:r>
          </w:p>
        </w:tc>
      </w:tr>
      <w:tr w:rsidR="009A1664" w14:paraId="59327CAA" w14:textId="1F6D7788" w:rsidTr="00ED1A3C">
        <w:tc>
          <w:tcPr>
            <w:tcW w:w="3685" w:type="dxa"/>
          </w:tcPr>
          <w:p w14:paraId="3B6DBA69" w14:textId="20D506FE" w:rsidR="009A1664" w:rsidRDefault="00C26CBA" w:rsidP="00AC6999">
            <w:pPr>
              <w:jc w:val="center"/>
              <w:rPr>
                <w:color w:val="000000" w:themeColor="text1"/>
              </w:rPr>
            </w:pPr>
            <w:r>
              <w:rPr>
                <w:color w:val="000000" w:themeColor="text1"/>
              </w:rPr>
              <w:t>Property Offences (burglary, theft etc.)</w:t>
            </w:r>
          </w:p>
        </w:tc>
        <w:tc>
          <w:tcPr>
            <w:tcW w:w="2552" w:type="dxa"/>
          </w:tcPr>
          <w:p w14:paraId="7B9521E9" w14:textId="0EE285E7" w:rsidR="009A1664" w:rsidRDefault="00C26CBA" w:rsidP="00AC6999">
            <w:pPr>
              <w:jc w:val="center"/>
              <w:rPr>
                <w:color w:val="000000" w:themeColor="text1"/>
              </w:rPr>
            </w:pPr>
            <w:r>
              <w:rPr>
                <w:color w:val="000000" w:themeColor="text1"/>
              </w:rPr>
              <w:t>1652</w:t>
            </w:r>
          </w:p>
        </w:tc>
        <w:tc>
          <w:tcPr>
            <w:tcW w:w="2410" w:type="dxa"/>
          </w:tcPr>
          <w:p w14:paraId="2342EAB2" w14:textId="2C06E434" w:rsidR="009A1664" w:rsidRDefault="00C26CBA" w:rsidP="00AC6999">
            <w:pPr>
              <w:jc w:val="center"/>
              <w:rPr>
                <w:color w:val="000000" w:themeColor="text1"/>
              </w:rPr>
            </w:pPr>
            <w:r>
              <w:rPr>
                <w:color w:val="000000" w:themeColor="text1"/>
              </w:rPr>
              <w:t>93</w:t>
            </w:r>
          </w:p>
        </w:tc>
      </w:tr>
      <w:tr w:rsidR="009A1664" w14:paraId="18DCC641" w14:textId="12F5C071" w:rsidTr="00ED1A3C">
        <w:tc>
          <w:tcPr>
            <w:tcW w:w="3685" w:type="dxa"/>
          </w:tcPr>
          <w:p w14:paraId="00E562F9" w14:textId="5E13DF9F" w:rsidR="009A1664" w:rsidRDefault="00C26CBA" w:rsidP="00AC6999">
            <w:pPr>
              <w:jc w:val="center"/>
              <w:rPr>
                <w:color w:val="000000" w:themeColor="text1"/>
              </w:rPr>
            </w:pPr>
            <w:r>
              <w:rPr>
                <w:color w:val="000000" w:themeColor="text1"/>
              </w:rPr>
              <w:t>Crime against person</w:t>
            </w:r>
            <w:r w:rsidR="00B070C3">
              <w:rPr>
                <w:color w:val="000000" w:themeColor="text1"/>
              </w:rPr>
              <w:t>s</w:t>
            </w:r>
            <w:r>
              <w:rPr>
                <w:color w:val="000000" w:themeColor="text1"/>
              </w:rPr>
              <w:t xml:space="preserve"> (assault ca</w:t>
            </w:r>
            <w:r w:rsidR="00B070C3">
              <w:rPr>
                <w:color w:val="000000" w:themeColor="text1"/>
              </w:rPr>
              <w:t>using injury etc.)</w:t>
            </w:r>
          </w:p>
        </w:tc>
        <w:tc>
          <w:tcPr>
            <w:tcW w:w="2552" w:type="dxa"/>
          </w:tcPr>
          <w:p w14:paraId="7B129C6E" w14:textId="55B1FAFA" w:rsidR="009A1664" w:rsidRDefault="00B070C3" w:rsidP="00AC6999">
            <w:pPr>
              <w:jc w:val="center"/>
              <w:rPr>
                <w:color w:val="000000" w:themeColor="text1"/>
              </w:rPr>
            </w:pPr>
            <w:r>
              <w:rPr>
                <w:color w:val="000000" w:themeColor="text1"/>
              </w:rPr>
              <w:t>6296</w:t>
            </w:r>
          </w:p>
        </w:tc>
        <w:tc>
          <w:tcPr>
            <w:tcW w:w="2410" w:type="dxa"/>
          </w:tcPr>
          <w:p w14:paraId="14082E16" w14:textId="27CD8861" w:rsidR="009A1664" w:rsidRDefault="00B070C3" w:rsidP="00AC6999">
            <w:pPr>
              <w:jc w:val="center"/>
              <w:rPr>
                <w:color w:val="000000" w:themeColor="text1"/>
              </w:rPr>
            </w:pPr>
            <w:r>
              <w:rPr>
                <w:color w:val="000000" w:themeColor="text1"/>
              </w:rPr>
              <w:t>529</w:t>
            </w:r>
          </w:p>
        </w:tc>
      </w:tr>
      <w:tr w:rsidR="009A1664" w14:paraId="31443053" w14:textId="67003E89" w:rsidTr="00ED1A3C">
        <w:tc>
          <w:tcPr>
            <w:tcW w:w="3685" w:type="dxa"/>
          </w:tcPr>
          <w:p w14:paraId="68AE714B" w14:textId="6C9C071A" w:rsidR="009A1664" w:rsidRDefault="00B070C3" w:rsidP="00AC6999">
            <w:pPr>
              <w:jc w:val="center"/>
              <w:rPr>
                <w:color w:val="000000" w:themeColor="text1"/>
              </w:rPr>
            </w:pPr>
            <w:r>
              <w:rPr>
                <w:color w:val="000000" w:themeColor="text1"/>
              </w:rPr>
              <w:t>Sexual Offences (rape, indecent assault etc.)</w:t>
            </w:r>
          </w:p>
        </w:tc>
        <w:tc>
          <w:tcPr>
            <w:tcW w:w="2552" w:type="dxa"/>
          </w:tcPr>
          <w:p w14:paraId="073D479B" w14:textId="1EFF8F94" w:rsidR="009A1664" w:rsidRDefault="00B070C3" w:rsidP="00AC6999">
            <w:pPr>
              <w:jc w:val="center"/>
              <w:rPr>
                <w:color w:val="000000" w:themeColor="text1"/>
              </w:rPr>
            </w:pPr>
            <w:r>
              <w:rPr>
                <w:color w:val="000000" w:themeColor="text1"/>
              </w:rPr>
              <w:t>360</w:t>
            </w:r>
          </w:p>
        </w:tc>
        <w:tc>
          <w:tcPr>
            <w:tcW w:w="2410" w:type="dxa"/>
          </w:tcPr>
          <w:p w14:paraId="54F0B45D" w14:textId="5848415C" w:rsidR="009A1664" w:rsidRDefault="00B070C3" w:rsidP="00AC6999">
            <w:pPr>
              <w:jc w:val="center"/>
              <w:rPr>
                <w:color w:val="000000" w:themeColor="text1"/>
              </w:rPr>
            </w:pPr>
            <w:r>
              <w:rPr>
                <w:color w:val="000000" w:themeColor="text1"/>
              </w:rPr>
              <w:t>56</w:t>
            </w:r>
          </w:p>
        </w:tc>
      </w:tr>
      <w:tr w:rsidR="009A1664" w14:paraId="1A1AC6C6" w14:textId="7EE196AB" w:rsidTr="00ED1A3C">
        <w:tc>
          <w:tcPr>
            <w:tcW w:w="3685" w:type="dxa"/>
            <w:shd w:val="clear" w:color="auto" w:fill="5EE3E1"/>
          </w:tcPr>
          <w:p w14:paraId="5C1D1AC3" w14:textId="3D21F4FF" w:rsidR="009A1664" w:rsidRPr="002B742B" w:rsidRDefault="009A1664" w:rsidP="00AC6999">
            <w:pPr>
              <w:jc w:val="right"/>
              <w:rPr>
                <w:b/>
                <w:bCs/>
                <w:color w:val="000000" w:themeColor="text1"/>
              </w:rPr>
            </w:pPr>
            <w:r w:rsidRPr="002B742B">
              <w:rPr>
                <w:b/>
                <w:bCs/>
                <w:color w:val="000000" w:themeColor="text1"/>
              </w:rPr>
              <w:t>TOTAL</w:t>
            </w:r>
          </w:p>
        </w:tc>
        <w:tc>
          <w:tcPr>
            <w:tcW w:w="2552" w:type="dxa"/>
            <w:shd w:val="clear" w:color="auto" w:fill="5EE3E1"/>
          </w:tcPr>
          <w:p w14:paraId="6398826E" w14:textId="2AD060E9" w:rsidR="009A1664" w:rsidRPr="002B742B" w:rsidRDefault="00B070C3" w:rsidP="00AC6999">
            <w:pPr>
              <w:jc w:val="center"/>
              <w:rPr>
                <w:b/>
                <w:bCs/>
                <w:color w:val="000000" w:themeColor="text1"/>
              </w:rPr>
            </w:pPr>
            <w:r>
              <w:rPr>
                <w:b/>
                <w:bCs/>
                <w:color w:val="000000" w:themeColor="text1"/>
              </w:rPr>
              <w:t>9016</w:t>
            </w:r>
          </w:p>
        </w:tc>
        <w:tc>
          <w:tcPr>
            <w:tcW w:w="2410" w:type="dxa"/>
            <w:shd w:val="clear" w:color="auto" w:fill="5EE3E1"/>
          </w:tcPr>
          <w:p w14:paraId="6CD09CC3" w14:textId="27017B3D" w:rsidR="009A1664" w:rsidRPr="002B742B" w:rsidRDefault="00B070C3" w:rsidP="00AC6999">
            <w:pPr>
              <w:jc w:val="center"/>
              <w:rPr>
                <w:b/>
                <w:bCs/>
                <w:color w:val="000000" w:themeColor="text1"/>
              </w:rPr>
            </w:pPr>
            <w:r>
              <w:rPr>
                <w:b/>
                <w:bCs/>
                <w:color w:val="000000" w:themeColor="text1"/>
              </w:rPr>
              <w:t>808</w:t>
            </w:r>
          </w:p>
        </w:tc>
      </w:tr>
    </w:tbl>
    <w:p w14:paraId="15CB7BC6" w14:textId="07453F39" w:rsidR="009A1664" w:rsidRDefault="00212781" w:rsidP="00212781">
      <w:pPr>
        <w:spacing w:before="200"/>
        <w:jc w:val="both"/>
      </w:pPr>
      <w:r>
        <w:t xml:space="preserve">The AGO also tend to work effectively with its foreign counterparts, seeking their assistance in some of the cases involving transnational element. </w:t>
      </w:r>
      <w:r w:rsidR="007C6824">
        <w:t>B</w:t>
      </w:r>
      <w:r>
        <w:t xml:space="preserve">elow </w:t>
      </w:r>
      <w:r w:rsidR="000A08A2">
        <w:t>is a summary of one of the</w:t>
      </w:r>
      <w:r>
        <w:t xml:space="preserve"> successful cases prosecuted by the AGO with the assistance from foreign counterparts. </w:t>
      </w:r>
    </w:p>
    <w:tbl>
      <w:tblPr>
        <w:tblStyle w:val="TableGrid"/>
        <w:tblW w:w="0" w:type="auto"/>
        <w:shd w:val="clear" w:color="auto" w:fill="DBE5F1" w:themeFill="accent1" w:themeFillTint="33"/>
        <w:tblLook w:val="04A0" w:firstRow="1" w:lastRow="0" w:firstColumn="1" w:lastColumn="0" w:noHBand="0" w:noVBand="1"/>
      </w:tblPr>
      <w:tblGrid>
        <w:gridCol w:w="9054"/>
      </w:tblGrid>
      <w:tr w:rsidR="007C6824" w14:paraId="06F966D1" w14:textId="77777777" w:rsidTr="007C6824">
        <w:tc>
          <w:tcPr>
            <w:tcW w:w="9054" w:type="dxa"/>
            <w:shd w:val="clear" w:color="auto" w:fill="DBE5F1" w:themeFill="accent1" w:themeFillTint="33"/>
          </w:tcPr>
          <w:p w14:paraId="71EB2EB0" w14:textId="4D4C32CD" w:rsidR="00A12F0D" w:rsidRPr="00A12F0D" w:rsidRDefault="00A12F0D" w:rsidP="00A12F0D">
            <w:pPr>
              <w:pStyle w:val="Caption"/>
              <w:spacing w:before="200"/>
              <w:jc w:val="center"/>
              <w:rPr>
                <w:sz w:val="22"/>
                <w:szCs w:val="22"/>
              </w:rPr>
            </w:pPr>
            <w:r w:rsidRPr="00A12F0D">
              <w:rPr>
                <w:color w:val="000000" w:themeColor="text1"/>
                <w:sz w:val="22"/>
                <w:szCs w:val="22"/>
              </w:rPr>
              <w:t xml:space="preserve">Box </w:t>
            </w:r>
            <w:r w:rsidRPr="00A12F0D">
              <w:rPr>
                <w:color w:val="000000" w:themeColor="text1"/>
                <w:sz w:val="22"/>
                <w:szCs w:val="22"/>
              </w:rPr>
              <w:fldChar w:fldCharType="begin"/>
            </w:r>
            <w:r w:rsidRPr="00A12F0D">
              <w:rPr>
                <w:color w:val="000000" w:themeColor="text1"/>
                <w:sz w:val="22"/>
                <w:szCs w:val="22"/>
              </w:rPr>
              <w:instrText xml:space="preserve"> SEQ Box \* ARABIC </w:instrText>
            </w:r>
            <w:r w:rsidRPr="00A12F0D">
              <w:rPr>
                <w:color w:val="000000" w:themeColor="text1"/>
                <w:sz w:val="22"/>
                <w:szCs w:val="22"/>
              </w:rPr>
              <w:fldChar w:fldCharType="separate"/>
            </w:r>
            <w:r w:rsidR="00515904">
              <w:rPr>
                <w:noProof/>
                <w:color w:val="000000" w:themeColor="text1"/>
                <w:sz w:val="22"/>
                <w:szCs w:val="22"/>
              </w:rPr>
              <w:t>1</w:t>
            </w:r>
            <w:r w:rsidRPr="00A12F0D">
              <w:rPr>
                <w:color w:val="000000" w:themeColor="text1"/>
                <w:sz w:val="22"/>
                <w:szCs w:val="22"/>
              </w:rPr>
              <w:fldChar w:fldCharType="end"/>
            </w:r>
            <w:r w:rsidRPr="00A12F0D">
              <w:rPr>
                <w:color w:val="000000" w:themeColor="text1"/>
                <w:sz w:val="22"/>
                <w:szCs w:val="22"/>
              </w:rPr>
              <w:t xml:space="preserve">: </w:t>
            </w:r>
            <w:bookmarkStart w:id="40" w:name="_Ref86192199"/>
            <w:r w:rsidRPr="00A12F0D">
              <w:rPr>
                <w:color w:val="000000" w:themeColor="text1"/>
                <w:sz w:val="22"/>
                <w:szCs w:val="22"/>
              </w:rPr>
              <w:t>Case Study – Collaboration with Foreign Counterparts in prosecuting Fraud</w:t>
            </w:r>
            <w:bookmarkEnd w:id="40"/>
          </w:p>
          <w:p w14:paraId="755CDF8F" w14:textId="7F45BCD5" w:rsidR="007C6824" w:rsidRDefault="007C6824" w:rsidP="007C6824">
            <w:pPr>
              <w:spacing w:before="200" w:after="200"/>
              <w:jc w:val="both"/>
            </w:pPr>
            <w:r w:rsidRPr="007C6824">
              <w:t xml:space="preserve">In 2015, the </w:t>
            </w:r>
            <w:r>
              <w:t>AGO</w:t>
            </w:r>
            <w:r w:rsidRPr="007C6824">
              <w:t xml:space="preserve">, together with the Police and </w:t>
            </w:r>
            <w:r>
              <w:t>the SFIU</w:t>
            </w:r>
            <w:r w:rsidRPr="007C6824">
              <w:t xml:space="preserve"> successfully prosecuted and convicted two individuals on charges of false accounting and obtaining by deception under the Crimes Act 2013. The case involved an alleged overseas pyramid scheme, which affected some countries in Asia. </w:t>
            </w:r>
            <w:r w:rsidR="00F545CF">
              <w:t>Law enforcement of an overseas Country and their FIU</w:t>
            </w:r>
            <w:r w:rsidRPr="007C6824">
              <w:t xml:space="preserve"> assisted with the case, with one of its senior police testifying in Samoa’s Supreme Court against the defendants. The judgment was delivered by His Honour, the Chief Justice on 24 December 2015 and the sentencing was handed in February 2016</w:t>
            </w:r>
            <w:r>
              <w:t xml:space="preserve">. </w:t>
            </w:r>
          </w:p>
        </w:tc>
      </w:tr>
    </w:tbl>
    <w:p w14:paraId="718B2D62" w14:textId="3BD0EE46" w:rsidR="00D43A43" w:rsidRDefault="00D43A43" w:rsidP="00815C32">
      <w:pPr>
        <w:pStyle w:val="Heading2"/>
        <w:numPr>
          <w:ilvl w:val="0"/>
          <w:numId w:val="13"/>
        </w:numPr>
        <w:ind w:left="0" w:hanging="426"/>
      </w:pPr>
      <w:bookmarkStart w:id="41" w:name="_Toc89547333"/>
      <w:r>
        <w:t>Internal Inter-Agency Cooperation</w:t>
      </w:r>
      <w:bookmarkEnd w:id="41"/>
    </w:p>
    <w:p w14:paraId="1A619BFE" w14:textId="3CA77179" w:rsidR="00393D8E" w:rsidRDefault="000E26B2" w:rsidP="000E26B2">
      <w:pPr>
        <w:jc w:val="both"/>
        <w:rPr>
          <w:color w:val="000000" w:themeColor="text1"/>
        </w:rPr>
      </w:pPr>
      <w:r>
        <w:t xml:space="preserve">Members of the </w:t>
      </w:r>
      <w:r w:rsidR="00582268">
        <w:t>MLP</w:t>
      </w:r>
      <w:r w:rsidR="005A2C56">
        <w:t xml:space="preserve"> Authority</w:t>
      </w:r>
      <w:r>
        <w:t xml:space="preserve"> and the MLP Task Force collaborate on various levels. </w:t>
      </w:r>
      <w:r w:rsidR="00393D8E">
        <w:rPr>
          <w:color w:val="000000" w:themeColor="text1"/>
        </w:rPr>
        <w:t>The MLP Task Force has also established a Memorandum of Understanding (M</w:t>
      </w:r>
      <w:r w:rsidR="00582268">
        <w:rPr>
          <w:color w:val="000000" w:themeColor="text1"/>
        </w:rPr>
        <w:t>o</w:t>
      </w:r>
      <w:r w:rsidR="00393D8E">
        <w:rPr>
          <w:color w:val="000000" w:themeColor="text1"/>
        </w:rPr>
        <w:t xml:space="preserve">U) among all members of the task force with respect to formal exchange and sharing of relevant information to counter money laundering offences and terrorist financing activities. </w:t>
      </w:r>
    </w:p>
    <w:p w14:paraId="0DF67796" w14:textId="5DE4020C" w:rsidR="009B5989" w:rsidRDefault="00790E41" w:rsidP="000E26B2">
      <w:pPr>
        <w:jc w:val="both"/>
      </w:pPr>
      <w:r w:rsidRPr="00EE72C9">
        <w:t xml:space="preserve">SFIU continues to work closely with its counterparts </w:t>
      </w:r>
      <w:r w:rsidR="0024507C">
        <w:t>in</w:t>
      </w:r>
      <w:r w:rsidRPr="00EE72C9">
        <w:t xml:space="preserve"> Samoa in respect of transactions involving ML/TF. </w:t>
      </w:r>
      <w:r w:rsidR="00A034F9">
        <w:t xml:space="preserve">The SFIU continues to host quarterly meetings with the MLP Task Force members to discuss AML/CFT matters (issues, </w:t>
      </w:r>
      <w:proofErr w:type="gramStart"/>
      <w:r w:rsidR="00A034F9">
        <w:t>challenges</w:t>
      </w:r>
      <w:proofErr w:type="gramEnd"/>
      <w:r w:rsidR="00A034F9">
        <w:t xml:space="preserve"> and </w:t>
      </w:r>
      <w:r w:rsidR="00582268">
        <w:t xml:space="preserve">the </w:t>
      </w:r>
      <w:r w:rsidR="00A034F9">
        <w:t>way forward).</w:t>
      </w:r>
      <w:r w:rsidR="00A034F9">
        <w:rPr>
          <w:rStyle w:val="FootnoteReference"/>
        </w:rPr>
        <w:footnoteReference w:id="27"/>
      </w:r>
      <w:r w:rsidR="00A034F9">
        <w:t xml:space="preserve"> </w:t>
      </w:r>
      <w:r w:rsidR="0024507C" w:rsidRPr="0024507C">
        <w:t xml:space="preserve">One of the main functions of the SFIU is to provide assistance to </w:t>
      </w:r>
      <w:r w:rsidR="00A034F9">
        <w:t xml:space="preserve">the </w:t>
      </w:r>
      <w:r w:rsidR="0024507C" w:rsidRPr="0024507C">
        <w:t xml:space="preserve">relevant government agencies and offices and supervisory/regulatory authorities in relation to information requests and due diligence checks to support their work. Based on the nature and purpose of the request, the </w:t>
      </w:r>
      <w:r w:rsidR="0024507C">
        <w:t>SFIU</w:t>
      </w:r>
      <w:r w:rsidR="0024507C" w:rsidRPr="0024507C">
        <w:t xml:space="preserve"> collects information from financial institutions such as banks, trustees, mo</w:t>
      </w:r>
      <w:r w:rsidR="00484FDA">
        <w:t>ney transfer operators</w:t>
      </w:r>
      <w:r w:rsidR="0024507C" w:rsidRPr="0024507C">
        <w:t xml:space="preserve"> etc. and regulatory offices like SIFA and MCIL. Such information was </w:t>
      </w:r>
      <w:r w:rsidR="001B144A" w:rsidRPr="0024507C">
        <w:t>analysed,</w:t>
      </w:r>
      <w:r w:rsidR="0024507C" w:rsidRPr="0024507C">
        <w:t xml:space="preserve"> and findings were reported back to the requested agency together with relevant attachments. The </w:t>
      </w:r>
      <w:r w:rsidR="0024507C">
        <w:t xml:space="preserve">SFIU </w:t>
      </w:r>
      <w:r w:rsidR="0024507C" w:rsidRPr="0024507C">
        <w:t>had re</w:t>
      </w:r>
      <w:r w:rsidR="0024507C">
        <w:t>ceived and responded</w:t>
      </w:r>
      <w:r w:rsidR="0024507C" w:rsidRPr="0024507C">
        <w:t xml:space="preserve"> to </w:t>
      </w:r>
      <w:r w:rsidR="00484FDA">
        <w:t>seventy-two (72)</w:t>
      </w:r>
      <w:r w:rsidR="0024507C" w:rsidRPr="0024507C">
        <w:t xml:space="preserve"> requests </w:t>
      </w:r>
      <w:r w:rsidR="0024507C">
        <w:t>from agencies between 2016 and 2020</w:t>
      </w:r>
      <w:r w:rsidR="0024507C" w:rsidRPr="0024507C">
        <w:t>.</w:t>
      </w:r>
    </w:p>
    <w:p w14:paraId="6C01C444" w14:textId="3620C414" w:rsidR="00837EC3" w:rsidRPr="00837EC3" w:rsidRDefault="00837EC3" w:rsidP="000A1ADF">
      <w:pPr>
        <w:jc w:val="both"/>
      </w:pPr>
      <w:r w:rsidRPr="00837EC3">
        <w:t xml:space="preserve">Other mechanisms (regular or ad hoc) to ensure timely and effective </w:t>
      </w:r>
      <w:r w:rsidR="00582268">
        <w:t xml:space="preserve">inter-agency </w:t>
      </w:r>
      <w:r w:rsidRPr="00837EC3">
        <w:t xml:space="preserve">cooperation in response to ML/TF threats and typologies include: </w:t>
      </w:r>
    </w:p>
    <w:p w14:paraId="258A63CD" w14:textId="4BFF4CBA" w:rsidR="000A1ADF" w:rsidRPr="003E5337" w:rsidRDefault="000A1ADF" w:rsidP="00815C32">
      <w:pPr>
        <w:numPr>
          <w:ilvl w:val="0"/>
          <w:numId w:val="20"/>
        </w:numPr>
        <w:jc w:val="both"/>
        <w:rPr>
          <w:color w:val="000000" w:themeColor="text1"/>
        </w:rPr>
      </w:pPr>
      <w:r w:rsidRPr="003E5337">
        <w:rPr>
          <w:color w:val="000000" w:themeColor="text1"/>
        </w:rPr>
        <w:t>The SFIU’s distribution</w:t>
      </w:r>
      <w:r w:rsidR="003E5337" w:rsidRPr="003E5337">
        <w:rPr>
          <w:color w:val="000000" w:themeColor="text1"/>
        </w:rPr>
        <w:t xml:space="preserve"> of STR</w:t>
      </w:r>
      <w:r w:rsidRPr="003E5337">
        <w:rPr>
          <w:color w:val="000000" w:themeColor="text1"/>
        </w:rPr>
        <w:t xml:space="preserve"> brochures</w:t>
      </w:r>
      <w:r w:rsidR="00E86740">
        <w:rPr>
          <w:color w:val="000000" w:themeColor="text1"/>
        </w:rPr>
        <w:t xml:space="preserve"> and</w:t>
      </w:r>
      <w:r w:rsidR="003E5337" w:rsidRPr="003E5337">
        <w:rPr>
          <w:color w:val="000000" w:themeColor="text1"/>
        </w:rPr>
        <w:t xml:space="preserve"> </w:t>
      </w:r>
      <w:r w:rsidRPr="003E5337">
        <w:rPr>
          <w:color w:val="000000" w:themeColor="text1"/>
        </w:rPr>
        <w:t xml:space="preserve">public notices </w:t>
      </w:r>
      <w:r w:rsidR="00E86740">
        <w:rPr>
          <w:color w:val="000000" w:themeColor="text1"/>
        </w:rPr>
        <w:t>to the</w:t>
      </w:r>
      <w:r w:rsidRPr="003E5337">
        <w:rPr>
          <w:color w:val="000000" w:themeColor="text1"/>
        </w:rPr>
        <w:t xml:space="preserve"> Financial Institutions and </w:t>
      </w:r>
      <w:r w:rsidR="00A034F9">
        <w:rPr>
          <w:color w:val="000000" w:themeColor="text1"/>
        </w:rPr>
        <w:t>MLP</w:t>
      </w:r>
      <w:r w:rsidRPr="003E5337">
        <w:rPr>
          <w:color w:val="000000" w:themeColor="text1"/>
        </w:rPr>
        <w:t xml:space="preserve"> Task Force </w:t>
      </w:r>
      <w:r w:rsidR="00582268">
        <w:rPr>
          <w:color w:val="000000" w:themeColor="text1"/>
        </w:rPr>
        <w:t>members on</w:t>
      </w:r>
      <w:r w:rsidRPr="003E5337">
        <w:rPr>
          <w:color w:val="000000" w:themeColor="text1"/>
        </w:rPr>
        <w:t xml:space="preserve"> completing and filling the STR</w:t>
      </w:r>
      <w:r w:rsidR="00582268">
        <w:rPr>
          <w:color w:val="000000" w:themeColor="text1"/>
        </w:rPr>
        <w:t>s</w:t>
      </w:r>
      <w:r w:rsidRPr="003E5337">
        <w:rPr>
          <w:color w:val="000000" w:themeColor="text1"/>
        </w:rPr>
        <w:t xml:space="preserve"> to the </w:t>
      </w:r>
      <w:r w:rsidR="00582268">
        <w:rPr>
          <w:color w:val="000000" w:themeColor="text1"/>
        </w:rPr>
        <w:t>S</w:t>
      </w:r>
      <w:r w:rsidRPr="003E5337">
        <w:rPr>
          <w:color w:val="000000" w:themeColor="text1"/>
        </w:rPr>
        <w:t xml:space="preserve">FIU. </w:t>
      </w:r>
    </w:p>
    <w:p w14:paraId="1AD34FB4" w14:textId="380AC18F" w:rsidR="00837EC3" w:rsidRPr="00C77DF3" w:rsidRDefault="00837EC3" w:rsidP="00815C32">
      <w:pPr>
        <w:numPr>
          <w:ilvl w:val="0"/>
          <w:numId w:val="20"/>
        </w:numPr>
        <w:jc w:val="both"/>
        <w:rPr>
          <w:color w:val="000000" w:themeColor="text1"/>
        </w:rPr>
      </w:pPr>
      <w:r w:rsidRPr="00C77DF3">
        <w:rPr>
          <w:color w:val="000000" w:themeColor="text1"/>
        </w:rPr>
        <w:t xml:space="preserve">The </w:t>
      </w:r>
      <w:r w:rsidR="007C6CCD" w:rsidRPr="00C77DF3">
        <w:rPr>
          <w:color w:val="000000" w:themeColor="text1"/>
        </w:rPr>
        <w:t>S</w:t>
      </w:r>
      <w:r w:rsidRPr="00C77DF3">
        <w:rPr>
          <w:color w:val="000000" w:themeColor="text1"/>
        </w:rPr>
        <w:t>FIU</w:t>
      </w:r>
      <w:r w:rsidR="007C6CCD" w:rsidRPr="00C77DF3">
        <w:rPr>
          <w:color w:val="000000" w:themeColor="text1"/>
        </w:rPr>
        <w:t xml:space="preserve"> also </w:t>
      </w:r>
      <w:r w:rsidR="00A034F9">
        <w:rPr>
          <w:color w:val="000000" w:themeColor="text1"/>
        </w:rPr>
        <w:t>conducts trainings and</w:t>
      </w:r>
      <w:r w:rsidRPr="00C77DF3">
        <w:rPr>
          <w:color w:val="000000" w:themeColor="text1"/>
        </w:rPr>
        <w:t xml:space="preserve"> </w:t>
      </w:r>
      <w:r w:rsidR="00A034F9">
        <w:rPr>
          <w:color w:val="000000" w:themeColor="text1"/>
        </w:rPr>
        <w:t xml:space="preserve">arranges </w:t>
      </w:r>
      <w:r w:rsidRPr="00C77DF3">
        <w:rPr>
          <w:color w:val="000000" w:themeColor="text1"/>
        </w:rPr>
        <w:t>seminars for the financia</w:t>
      </w:r>
      <w:r w:rsidR="00A034F9">
        <w:rPr>
          <w:color w:val="000000" w:themeColor="text1"/>
        </w:rPr>
        <w:t>l institutions,</w:t>
      </w:r>
      <w:r w:rsidRPr="00C77DF3">
        <w:rPr>
          <w:color w:val="000000" w:themeColor="text1"/>
        </w:rPr>
        <w:t xml:space="preserve"> DNFBPs </w:t>
      </w:r>
      <w:r w:rsidR="00A034F9">
        <w:rPr>
          <w:color w:val="000000" w:themeColor="text1"/>
        </w:rPr>
        <w:t xml:space="preserve">and MLP Task Force members </w:t>
      </w:r>
      <w:r w:rsidRPr="00C77DF3">
        <w:rPr>
          <w:color w:val="000000" w:themeColor="text1"/>
        </w:rPr>
        <w:t xml:space="preserve">to </w:t>
      </w:r>
      <w:r w:rsidR="00A034F9">
        <w:rPr>
          <w:color w:val="000000" w:themeColor="text1"/>
        </w:rPr>
        <w:t>promote awareness and share</w:t>
      </w:r>
      <w:r w:rsidRPr="00C77DF3">
        <w:rPr>
          <w:color w:val="000000" w:themeColor="text1"/>
        </w:rPr>
        <w:t xml:space="preserve"> information on risk and typologies and latest </w:t>
      </w:r>
      <w:r w:rsidR="00A034F9">
        <w:rPr>
          <w:color w:val="000000" w:themeColor="text1"/>
        </w:rPr>
        <w:t xml:space="preserve">ML/TF </w:t>
      </w:r>
      <w:r w:rsidRPr="00C77DF3">
        <w:rPr>
          <w:color w:val="000000" w:themeColor="text1"/>
        </w:rPr>
        <w:t>developments</w:t>
      </w:r>
      <w:r w:rsidR="00A034F9">
        <w:rPr>
          <w:color w:val="000000" w:themeColor="text1"/>
        </w:rPr>
        <w:t>,</w:t>
      </w:r>
      <w:r w:rsidRPr="00C77DF3">
        <w:rPr>
          <w:color w:val="000000" w:themeColor="text1"/>
        </w:rPr>
        <w:t xml:space="preserve"> and </w:t>
      </w:r>
      <w:r w:rsidR="00A034F9">
        <w:rPr>
          <w:color w:val="000000" w:themeColor="text1"/>
        </w:rPr>
        <w:t xml:space="preserve">to </w:t>
      </w:r>
      <w:r w:rsidRPr="00C77DF3">
        <w:rPr>
          <w:color w:val="000000" w:themeColor="text1"/>
        </w:rPr>
        <w:t>promote CDD, record-keeping and suspicious transaction reporting</w:t>
      </w:r>
      <w:r w:rsidR="001F6A34">
        <w:rPr>
          <w:color w:val="000000" w:themeColor="text1"/>
        </w:rPr>
        <w:t>.</w:t>
      </w:r>
    </w:p>
    <w:p w14:paraId="37A56E8E" w14:textId="591FD99E" w:rsidR="00837EC3" w:rsidRPr="00C77DF3" w:rsidRDefault="003E5337" w:rsidP="00815C32">
      <w:pPr>
        <w:numPr>
          <w:ilvl w:val="0"/>
          <w:numId w:val="20"/>
        </w:numPr>
        <w:jc w:val="both"/>
        <w:rPr>
          <w:color w:val="000000" w:themeColor="text1"/>
        </w:rPr>
      </w:pPr>
      <w:r w:rsidRPr="00C77DF3">
        <w:rPr>
          <w:color w:val="000000" w:themeColor="text1"/>
        </w:rPr>
        <w:t>The</w:t>
      </w:r>
      <w:r w:rsidR="00837EC3" w:rsidRPr="00C77DF3">
        <w:rPr>
          <w:color w:val="000000" w:themeColor="text1"/>
        </w:rPr>
        <w:t xml:space="preserve"> </w:t>
      </w:r>
      <w:r w:rsidRPr="00C77DF3">
        <w:rPr>
          <w:color w:val="000000" w:themeColor="text1"/>
        </w:rPr>
        <w:t>S</w:t>
      </w:r>
      <w:r w:rsidR="00837EC3" w:rsidRPr="00C77DF3">
        <w:rPr>
          <w:color w:val="000000" w:themeColor="text1"/>
        </w:rPr>
        <w:t xml:space="preserve">FIU issues </w:t>
      </w:r>
      <w:r w:rsidR="00837EC3" w:rsidRPr="00C77DF3">
        <w:rPr>
          <w:i/>
          <w:iCs/>
          <w:color w:val="000000" w:themeColor="text1"/>
        </w:rPr>
        <w:t xml:space="preserve">STR Quarterly Analysis </w:t>
      </w:r>
      <w:r w:rsidR="00837EC3" w:rsidRPr="00C77DF3">
        <w:rPr>
          <w:color w:val="000000" w:themeColor="text1"/>
        </w:rPr>
        <w:t xml:space="preserve">to STR reporting entities to provide analysis and feedback on STRs and case typologies. It also delivers seminars to FIs and </w:t>
      </w:r>
      <w:proofErr w:type="gramStart"/>
      <w:r w:rsidR="00837EC3" w:rsidRPr="00C77DF3">
        <w:rPr>
          <w:color w:val="000000" w:themeColor="text1"/>
        </w:rPr>
        <w:t>DNFBPs, and</w:t>
      </w:r>
      <w:proofErr w:type="gramEnd"/>
      <w:r w:rsidR="00837EC3" w:rsidRPr="00C77DF3">
        <w:rPr>
          <w:color w:val="000000" w:themeColor="text1"/>
        </w:rPr>
        <w:t xml:space="preserve"> liaises with </w:t>
      </w:r>
      <w:r w:rsidRPr="00C77DF3">
        <w:rPr>
          <w:color w:val="000000" w:themeColor="text1"/>
        </w:rPr>
        <w:t>other</w:t>
      </w:r>
      <w:r w:rsidR="00837EC3" w:rsidRPr="00C77DF3">
        <w:rPr>
          <w:color w:val="000000" w:themeColor="text1"/>
        </w:rPr>
        <w:t xml:space="preserve"> regulators</w:t>
      </w:r>
      <w:r w:rsidRPr="00C77DF3">
        <w:rPr>
          <w:color w:val="000000" w:themeColor="text1"/>
        </w:rPr>
        <w:t xml:space="preserve"> and supervisors</w:t>
      </w:r>
      <w:r w:rsidR="00837EC3" w:rsidRPr="00C77DF3">
        <w:rPr>
          <w:color w:val="000000" w:themeColor="text1"/>
        </w:rPr>
        <w:t xml:space="preserve"> to share information about topical AML/CFT issues</w:t>
      </w:r>
      <w:r w:rsidR="001F6A34">
        <w:rPr>
          <w:color w:val="000000" w:themeColor="text1"/>
        </w:rPr>
        <w:t>.</w:t>
      </w:r>
    </w:p>
    <w:p w14:paraId="608EFFF9" w14:textId="1C2F6539" w:rsidR="00837EC3" w:rsidRPr="00C77DF3" w:rsidRDefault="00837EC3" w:rsidP="00815C32">
      <w:pPr>
        <w:numPr>
          <w:ilvl w:val="0"/>
          <w:numId w:val="20"/>
        </w:numPr>
        <w:jc w:val="both"/>
        <w:rPr>
          <w:color w:val="000000" w:themeColor="text1"/>
        </w:rPr>
      </w:pPr>
      <w:r w:rsidRPr="00C77DF3">
        <w:rPr>
          <w:color w:val="000000" w:themeColor="text1"/>
        </w:rPr>
        <w:t xml:space="preserve">The </w:t>
      </w:r>
      <w:r w:rsidR="007C6CCD" w:rsidRPr="00C77DF3">
        <w:rPr>
          <w:color w:val="000000" w:themeColor="text1"/>
        </w:rPr>
        <w:t>SFIU</w:t>
      </w:r>
      <w:r w:rsidRPr="00C77DF3">
        <w:rPr>
          <w:color w:val="000000" w:themeColor="text1"/>
        </w:rPr>
        <w:t xml:space="preserve"> issues industry alerts and meets the </w:t>
      </w:r>
      <w:r w:rsidR="007C6CCD" w:rsidRPr="00C77DF3">
        <w:rPr>
          <w:color w:val="000000" w:themeColor="text1"/>
        </w:rPr>
        <w:t xml:space="preserve">MLP Task Force members </w:t>
      </w:r>
      <w:r w:rsidRPr="00C77DF3">
        <w:rPr>
          <w:color w:val="000000" w:themeColor="text1"/>
        </w:rPr>
        <w:t>regularly to discuss the latest crime trends and provide updates on cases of interest and referrals</w:t>
      </w:r>
      <w:r w:rsidR="007C6CCD" w:rsidRPr="00C77DF3">
        <w:rPr>
          <w:color w:val="000000" w:themeColor="text1"/>
        </w:rPr>
        <w:t xml:space="preserve">. In the sample period of </w:t>
      </w:r>
      <w:r w:rsidR="00582268">
        <w:rPr>
          <w:color w:val="000000" w:themeColor="text1"/>
        </w:rPr>
        <w:t>July 2015</w:t>
      </w:r>
      <w:r w:rsidR="007C6CCD" w:rsidRPr="00C77DF3">
        <w:rPr>
          <w:color w:val="000000" w:themeColor="text1"/>
        </w:rPr>
        <w:t xml:space="preserve"> to </w:t>
      </w:r>
      <w:r w:rsidR="00582268">
        <w:rPr>
          <w:color w:val="000000" w:themeColor="text1"/>
        </w:rPr>
        <w:t xml:space="preserve">June </w:t>
      </w:r>
      <w:r w:rsidR="007C6CCD" w:rsidRPr="00C77DF3">
        <w:rPr>
          <w:color w:val="000000" w:themeColor="text1"/>
        </w:rPr>
        <w:t>2020, the SFIU has conduct</w:t>
      </w:r>
      <w:r w:rsidR="00582268">
        <w:rPr>
          <w:color w:val="000000" w:themeColor="text1"/>
        </w:rPr>
        <w:t xml:space="preserve">ed </w:t>
      </w:r>
      <w:r w:rsidR="007C6CCD" w:rsidRPr="00C77DF3">
        <w:rPr>
          <w:color w:val="000000" w:themeColor="text1"/>
        </w:rPr>
        <w:t xml:space="preserve">2 meeting </w:t>
      </w:r>
      <w:proofErr w:type="gramStart"/>
      <w:r w:rsidR="007C6CCD" w:rsidRPr="00C77DF3">
        <w:rPr>
          <w:color w:val="000000" w:themeColor="text1"/>
        </w:rPr>
        <w:t>annually ,</w:t>
      </w:r>
      <w:proofErr w:type="gramEnd"/>
      <w:r w:rsidR="007C6CCD" w:rsidRPr="00C77DF3">
        <w:rPr>
          <w:color w:val="000000" w:themeColor="text1"/>
        </w:rPr>
        <w:t xml:space="preserve"> on an average, with competent AML/CFT authorities</w:t>
      </w:r>
      <w:r w:rsidR="00C77DF3" w:rsidRPr="00C77DF3">
        <w:rPr>
          <w:color w:val="000000" w:themeColor="text1"/>
        </w:rPr>
        <w:t xml:space="preserve">. </w:t>
      </w:r>
      <w:r w:rsidRPr="00C77DF3">
        <w:rPr>
          <w:color w:val="000000" w:themeColor="text1"/>
        </w:rPr>
        <w:t xml:space="preserve"> </w:t>
      </w:r>
      <w:r w:rsidR="00E86740">
        <w:rPr>
          <w:color w:val="000000" w:themeColor="text1"/>
        </w:rPr>
        <w:t xml:space="preserve">The SFIU </w:t>
      </w:r>
      <w:r w:rsidR="00E86740">
        <w:t>also hosts quarterly meetings with the MLP Task Force members and the compliance officers of financial institutions to discuss AML/CFT-related matters.</w:t>
      </w:r>
      <w:r w:rsidR="00E86740">
        <w:rPr>
          <w:rStyle w:val="FootnoteReference"/>
        </w:rPr>
        <w:footnoteReference w:id="28"/>
      </w:r>
      <w:r w:rsidR="00E86740">
        <w:t xml:space="preserve"> </w:t>
      </w:r>
      <w:r w:rsidR="00E86740" w:rsidRPr="003E5337">
        <w:rPr>
          <w:color w:val="000000" w:themeColor="text1"/>
        </w:rPr>
        <w:t xml:space="preserve">                                                                                                                                                                                    </w:t>
      </w:r>
    </w:p>
    <w:p w14:paraId="29F3762B" w14:textId="5E36A600" w:rsidR="008950FB" w:rsidRPr="008950FB" w:rsidRDefault="008950FB" w:rsidP="00815C32">
      <w:pPr>
        <w:pStyle w:val="Heading2"/>
        <w:numPr>
          <w:ilvl w:val="0"/>
          <w:numId w:val="13"/>
        </w:numPr>
        <w:ind w:left="0" w:hanging="426"/>
      </w:pPr>
      <w:bookmarkStart w:id="42" w:name="_Toc89547334"/>
      <w:r>
        <w:t>External and International Cooperation</w:t>
      </w:r>
      <w:bookmarkEnd w:id="42"/>
    </w:p>
    <w:p w14:paraId="196634DA" w14:textId="6D187944" w:rsidR="00547597" w:rsidRDefault="00547597" w:rsidP="00E225DD">
      <w:pPr>
        <w:jc w:val="both"/>
      </w:pPr>
      <w:r w:rsidRPr="00547597">
        <w:t xml:space="preserve">ML often involves transnational crimes. Effective international cooperation is </w:t>
      </w:r>
      <w:r>
        <w:t xml:space="preserve">thus </w:t>
      </w:r>
      <w:r w:rsidRPr="00547597">
        <w:t>essential in tracing crim</w:t>
      </w:r>
      <w:r>
        <w:t xml:space="preserve">inal </w:t>
      </w:r>
      <w:r w:rsidR="00A13AFC" w:rsidRPr="00547597">
        <w:t>proceeds and</w:t>
      </w:r>
      <w:r w:rsidRPr="00547597">
        <w:t xml:space="preserve"> uncovering the identity and background of criminals. As a member of the APG, the International Criminal Police Organisation (“INTERPOL”), and the Egmont Group of Financial Intelligence Units (“FIUs”) through the </w:t>
      </w:r>
      <w:r>
        <w:t>S</w:t>
      </w:r>
      <w:r w:rsidRPr="00547597">
        <w:t xml:space="preserve">FIU, </w:t>
      </w:r>
      <w:r>
        <w:t>Samoa</w:t>
      </w:r>
      <w:r w:rsidRPr="00547597">
        <w:t xml:space="preserve"> participates in </w:t>
      </w:r>
      <w:proofErr w:type="gramStart"/>
      <w:r w:rsidR="00A13AFC">
        <w:t>a number of</w:t>
      </w:r>
      <w:proofErr w:type="gramEnd"/>
      <w:r w:rsidR="00A13AFC">
        <w:t xml:space="preserve"> </w:t>
      </w:r>
      <w:r w:rsidRPr="00547597">
        <w:t xml:space="preserve">international efforts to combat ML and TF. Mechanisms are </w:t>
      </w:r>
      <w:r w:rsidR="00A13AFC">
        <w:t xml:space="preserve">put </w:t>
      </w:r>
      <w:r w:rsidRPr="00547597">
        <w:t xml:space="preserve">in place </w:t>
      </w:r>
      <w:r w:rsidRPr="00AB0B17">
        <w:t xml:space="preserve">for </w:t>
      </w:r>
      <w:proofErr w:type="gramStart"/>
      <w:r w:rsidRPr="00AB0B17">
        <w:t>providing assistance to</w:t>
      </w:r>
      <w:proofErr w:type="gramEnd"/>
      <w:r w:rsidRPr="00AB0B17">
        <w:t xml:space="preserve"> other jurisdictions, including </w:t>
      </w:r>
      <w:r w:rsidR="00A13AFC">
        <w:t>mutual legal assistance (MLA)</w:t>
      </w:r>
      <w:r w:rsidRPr="00AB0B17">
        <w:t>, financial intelligence exchange, and cooperation among LEAs and financial regulators.</w:t>
      </w:r>
    </w:p>
    <w:p w14:paraId="529D2F06" w14:textId="344B2676" w:rsidR="00547597" w:rsidRDefault="00547597" w:rsidP="00815C32">
      <w:pPr>
        <w:pStyle w:val="Heading3"/>
        <w:numPr>
          <w:ilvl w:val="0"/>
          <w:numId w:val="19"/>
        </w:numPr>
      </w:pPr>
      <w:r>
        <w:t xml:space="preserve">Mutual Legal Assistance and Extradition </w:t>
      </w:r>
    </w:p>
    <w:p w14:paraId="47A7E51B" w14:textId="0EED732B" w:rsidR="005601D3" w:rsidRPr="005601D3" w:rsidRDefault="005601D3" w:rsidP="005601D3">
      <w:pPr>
        <w:jc w:val="both"/>
      </w:pPr>
      <w:r w:rsidRPr="005601D3">
        <w:rPr>
          <w:iCs/>
        </w:rPr>
        <w:t>The Mutual Assistance in Criminal Matters</w:t>
      </w:r>
      <w:r>
        <w:rPr>
          <w:iCs/>
        </w:rPr>
        <w:t xml:space="preserve"> </w:t>
      </w:r>
      <w:proofErr w:type="gramStart"/>
      <w:r>
        <w:rPr>
          <w:iCs/>
        </w:rPr>
        <w:t xml:space="preserve">Act </w:t>
      </w:r>
      <w:r w:rsidRPr="005601D3">
        <w:rPr>
          <w:iCs/>
        </w:rPr>
        <w:t xml:space="preserve"> </w:t>
      </w:r>
      <w:r>
        <w:rPr>
          <w:iCs/>
        </w:rPr>
        <w:t>(</w:t>
      </w:r>
      <w:proofErr w:type="gramEnd"/>
      <w:r>
        <w:rPr>
          <w:iCs/>
        </w:rPr>
        <w:t xml:space="preserve">MACMA) </w:t>
      </w:r>
      <w:r w:rsidRPr="005601D3">
        <w:rPr>
          <w:iCs/>
        </w:rPr>
        <w:t>2007</w:t>
      </w:r>
      <w:r>
        <w:rPr>
          <w:iCs/>
        </w:rPr>
        <w:t xml:space="preserve"> </w:t>
      </w:r>
      <w:r w:rsidRPr="005601D3">
        <w:t>facilitates the provision and obtaining of mutual legal assistance in relation to criminal matters in Samoa.</w:t>
      </w:r>
      <w:r>
        <w:t xml:space="preserve"> Section 3 of MACMA enables Samoa to provide and obtain a wide range of international assistance in relation to investigation, </w:t>
      </w:r>
      <w:proofErr w:type="gramStart"/>
      <w:r>
        <w:t>prosecution</w:t>
      </w:r>
      <w:proofErr w:type="gramEnd"/>
      <w:r>
        <w:t xml:space="preserve"> and related proceedings in respect of </w:t>
      </w:r>
      <w:r w:rsidR="00521BEE">
        <w:t>‘</w:t>
      </w:r>
      <w:r>
        <w:t>serious offences</w:t>
      </w:r>
      <w:r w:rsidR="00521BEE">
        <w:t>’</w:t>
      </w:r>
      <w:r>
        <w:t xml:space="preserve">, </w:t>
      </w:r>
      <w:r w:rsidR="00521BEE">
        <w:t>as defined under the POCA 2007. M</w:t>
      </w:r>
      <w:r>
        <w:t>oney laundering and terrorist financing</w:t>
      </w:r>
      <w:r w:rsidR="00521BEE">
        <w:t xml:space="preserve"> qualifies as ‘serious offences’ in Samoa for MLA purposes</w:t>
      </w:r>
      <w:r w:rsidR="00937709">
        <w:t xml:space="preserve">. </w:t>
      </w:r>
      <w:r w:rsidR="00521BEE">
        <w:t xml:space="preserve"> </w:t>
      </w:r>
    </w:p>
    <w:p w14:paraId="11F2A048" w14:textId="7404F9CF" w:rsidR="005601D3" w:rsidRPr="00617249" w:rsidRDefault="00172560" w:rsidP="00521BEE">
      <w:pPr>
        <w:jc w:val="both"/>
        <w:rPr>
          <w:color w:val="000000" w:themeColor="text1"/>
        </w:rPr>
      </w:pPr>
      <w:r>
        <w:rPr>
          <w:color w:val="000000" w:themeColor="text1"/>
        </w:rPr>
        <w:t>Samoa is bound by the Scheme relating to the Scheme of the Mutual Assistance in Criminal Mattes within the Commonwealth and</w:t>
      </w:r>
      <w:r>
        <w:rPr>
          <w:rStyle w:val="CommentReference"/>
          <w:rFonts w:eastAsia="Times New Roman" w:cs="Times New Roman"/>
          <w:lang w:eastAsia="ru-RU" w:bidi="ar-SA"/>
        </w:rPr>
        <w:t xml:space="preserve"> </w:t>
      </w:r>
      <w:r>
        <w:rPr>
          <w:color w:val="000000" w:themeColor="text1"/>
        </w:rPr>
        <w:t>ha</w:t>
      </w:r>
      <w:r w:rsidR="00C16B70">
        <w:rPr>
          <w:color w:val="000000" w:themeColor="text1"/>
        </w:rPr>
        <w:t>s acceded to the United National Convention against Corruption on 18</w:t>
      </w:r>
      <w:r w:rsidR="00C16B70">
        <w:rPr>
          <w:color w:val="000000" w:themeColor="text1"/>
          <w:vertAlign w:val="superscript"/>
        </w:rPr>
        <w:t xml:space="preserve"> </w:t>
      </w:r>
      <w:r w:rsidR="00C16B70">
        <w:rPr>
          <w:color w:val="000000" w:themeColor="text1"/>
        </w:rPr>
        <w:t xml:space="preserve">April 2018. </w:t>
      </w:r>
      <w:r w:rsidR="00521BEE" w:rsidRPr="00617249">
        <w:rPr>
          <w:color w:val="000000" w:themeColor="text1"/>
        </w:rPr>
        <w:t xml:space="preserve"> In the absence of </w:t>
      </w:r>
      <w:r w:rsidR="00F25FF7">
        <w:rPr>
          <w:color w:val="000000" w:themeColor="text1"/>
        </w:rPr>
        <w:t xml:space="preserve">any </w:t>
      </w:r>
      <w:r w:rsidR="00521BEE" w:rsidRPr="00617249">
        <w:rPr>
          <w:color w:val="000000" w:themeColor="text1"/>
        </w:rPr>
        <w:t xml:space="preserve">applicable bilateral agreement or multilateral conventions, MLA may still be provided </w:t>
      </w:r>
      <w:proofErr w:type="gramStart"/>
      <w:r w:rsidR="00521BEE" w:rsidRPr="00617249">
        <w:rPr>
          <w:color w:val="000000" w:themeColor="text1"/>
        </w:rPr>
        <w:t>on the basis of</w:t>
      </w:r>
      <w:proofErr w:type="gramEnd"/>
      <w:r w:rsidR="00521BEE" w:rsidRPr="00617249">
        <w:rPr>
          <w:color w:val="000000" w:themeColor="text1"/>
        </w:rPr>
        <w:t xml:space="preserve"> a reciprocity undertaking provided by the requesting</w:t>
      </w:r>
      <w:r w:rsidR="00C16B70">
        <w:rPr>
          <w:color w:val="000000" w:themeColor="text1"/>
        </w:rPr>
        <w:t xml:space="preserve"> State</w:t>
      </w:r>
      <w:r w:rsidR="00F25FF7">
        <w:rPr>
          <w:color w:val="000000" w:themeColor="text1"/>
        </w:rPr>
        <w:t xml:space="preserve"> and the authorities can exchange information spontaneously.</w:t>
      </w:r>
    </w:p>
    <w:p w14:paraId="4E206B4B" w14:textId="404E2271" w:rsidR="00C16B70" w:rsidRDefault="006D4595" w:rsidP="00521BEE">
      <w:pPr>
        <w:jc w:val="both"/>
        <w:rPr>
          <w:color w:val="000000" w:themeColor="text1"/>
        </w:rPr>
      </w:pPr>
      <w:r w:rsidRPr="006D4595">
        <w:rPr>
          <w:color w:val="000000" w:themeColor="text1"/>
        </w:rPr>
        <w:t xml:space="preserve">The </w:t>
      </w:r>
      <w:r w:rsidR="00A85F7D">
        <w:rPr>
          <w:color w:val="000000" w:themeColor="text1"/>
        </w:rPr>
        <w:t>AGO</w:t>
      </w:r>
      <w:r w:rsidRPr="006D4595">
        <w:rPr>
          <w:color w:val="000000" w:themeColor="text1"/>
        </w:rPr>
        <w:t xml:space="preserve"> is</w:t>
      </w:r>
      <w:r w:rsidR="00C16B70">
        <w:rPr>
          <w:color w:val="000000" w:themeColor="text1"/>
        </w:rPr>
        <w:t xml:space="preserve"> the</w:t>
      </w:r>
      <w:r w:rsidRPr="006D4595">
        <w:rPr>
          <w:color w:val="000000" w:themeColor="text1"/>
        </w:rPr>
        <w:t xml:space="preserve"> central authority</w:t>
      </w:r>
      <w:r w:rsidR="00C16B70">
        <w:rPr>
          <w:color w:val="000000" w:themeColor="text1"/>
        </w:rPr>
        <w:t xml:space="preserve"> of Samoa</w:t>
      </w:r>
      <w:r w:rsidRPr="006D4595">
        <w:rPr>
          <w:color w:val="000000" w:themeColor="text1"/>
        </w:rPr>
        <w:t xml:space="preserve"> for MLA and executes all incoming and outgoing MLA requests</w:t>
      </w:r>
      <w:r w:rsidRPr="00C16B70">
        <w:rPr>
          <w:color w:val="000000" w:themeColor="text1"/>
        </w:rPr>
        <w:t>.</w:t>
      </w:r>
      <w:r w:rsidR="00C16B70" w:rsidRPr="00C16B70">
        <w:rPr>
          <w:color w:val="000000" w:themeColor="text1"/>
        </w:rPr>
        <w:t xml:space="preserve"> </w:t>
      </w:r>
      <w:r w:rsidRPr="00C16B70">
        <w:rPr>
          <w:color w:val="000000" w:themeColor="text1"/>
        </w:rPr>
        <w:t xml:space="preserve">The types of MLA that may be provided include taking of evidence and statements (including via a live video link), search and seizure, production of materials, transfer of persons (in custody or otherwise) to provide </w:t>
      </w:r>
      <w:r w:rsidR="00C16B70" w:rsidRPr="00C16B70">
        <w:rPr>
          <w:color w:val="000000" w:themeColor="text1"/>
        </w:rPr>
        <w:t>evidence abroad</w:t>
      </w:r>
      <w:r w:rsidRPr="00C16B70">
        <w:rPr>
          <w:color w:val="000000" w:themeColor="text1"/>
        </w:rPr>
        <w:t xml:space="preserve">, confiscation of proceeds of crime (including freezing pending confiscation) and service of documents. </w:t>
      </w:r>
    </w:p>
    <w:p w14:paraId="28E83150" w14:textId="1E661AD7" w:rsidR="006D4595" w:rsidRDefault="006D4595" w:rsidP="00521BEE">
      <w:pPr>
        <w:jc w:val="both"/>
        <w:rPr>
          <w:color w:val="000000" w:themeColor="text1"/>
        </w:rPr>
      </w:pPr>
      <w:r w:rsidRPr="006D4595">
        <w:rPr>
          <w:color w:val="000000" w:themeColor="text1"/>
        </w:rPr>
        <w:t>The only grounds for refusal are if the request would prejudice the sovereignty, security or other essential public interest of Samoa or would be against the interest of justice. Provision of MLA can be postponed if the request would prejudice the conduct of an investigation or proceeding in Samoa. Such conditions are common in MLA practices of many countries and are not considered unduly restrictive.</w:t>
      </w:r>
    </w:p>
    <w:p w14:paraId="651A5F46" w14:textId="77777777" w:rsidR="002167F9" w:rsidRDefault="002167F9" w:rsidP="009943C9">
      <w:pPr>
        <w:spacing w:after="0" w:line="240" w:lineRule="auto"/>
        <w:jc w:val="both"/>
        <w:rPr>
          <w:color w:val="000000" w:themeColor="text1"/>
        </w:rPr>
      </w:pPr>
    </w:p>
    <w:p w14:paraId="309A6C7A" w14:textId="56F08E33" w:rsidR="00FD1C6C" w:rsidRDefault="002167F9" w:rsidP="00FD1C6C">
      <w:pPr>
        <w:spacing w:before="240" w:after="240"/>
        <w:jc w:val="both"/>
        <w:rPr>
          <w:color w:val="000000" w:themeColor="text1"/>
        </w:rPr>
      </w:pPr>
      <w:r>
        <w:rPr>
          <w:color w:val="000000" w:themeColor="text1"/>
        </w:rPr>
        <w:t>F</w:t>
      </w:r>
      <w:r w:rsidR="00FD1C6C" w:rsidRPr="00FD1C6C">
        <w:rPr>
          <w:color w:val="000000" w:themeColor="text1"/>
        </w:rPr>
        <w:t xml:space="preserve">ive </w:t>
      </w:r>
      <w:r w:rsidR="00C16B70">
        <w:rPr>
          <w:color w:val="000000" w:themeColor="text1"/>
        </w:rPr>
        <w:t xml:space="preserve">(5) </w:t>
      </w:r>
      <w:r w:rsidR="00FD1C6C" w:rsidRPr="00FD1C6C">
        <w:rPr>
          <w:color w:val="000000" w:themeColor="text1"/>
        </w:rPr>
        <w:t xml:space="preserve">MLA requests have been received by Samoa between </w:t>
      </w:r>
      <w:r w:rsidR="00CD4B70">
        <w:rPr>
          <w:color w:val="000000" w:themeColor="text1"/>
        </w:rPr>
        <w:t xml:space="preserve">July </w:t>
      </w:r>
      <w:r w:rsidR="00FD1C6C" w:rsidRPr="00FD1C6C">
        <w:rPr>
          <w:color w:val="000000" w:themeColor="text1"/>
        </w:rPr>
        <w:t xml:space="preserve">2015 and </w:t>
      </w:r>
      <w:r w:rsidR="00CD4B70">
        <w:rPr>
          <w:color w:val="000000" w:themeColor="text1"/>
        </w:rPr>
        <w:t xml:space="preserve">June </w:t>
      </w:r>
      <w:r w:rsidR="00FD1C6C" w:rsidRPr="00FD1C6C">
        <w:rPr>
          <w:color w:val="000000" w:themeColor="text1"/>
        </w:rPr>
        <w:t>2020</w:t>
      </w:r>
      <w:r w:rsidR="00FD1C6C">
        <w:rPr>
          <w:color w:val="000000" w:themeColor="text1"/>
        </w:rPr>
        <w:t>. Three MLAs received in 2018</w:t>
      </w:r>
      <w:r w:rsidR="00FD1C6C" w:rsidRPr="00FD1C6C">
        <w:rPr>
          <w:color w:val="000000" w:themeColor="text1"/>
        </w:rPr>
        <w:t xml:space="preserve"> have been denied</w:t>
      </w:r>
      <w:r w:rsidR="00FD1C6C">
        <w:rPr>
          <w:color w:val="000000" w:themeColor="text1"/>
        </w:rPr>
        <w:t xml:space="preserve"> and </w:t>
      </w:r>
      <w:r w:rsidR="00C16B70">
        <w:rPr>
          <w:color w:val="000000" w:themeColor="text1"/>
        </w:rPr>
        <w:t>one MLA has been executed</w:t>
      </w:r>
      <w:r w:rsidR="00FD1C6C">
        <w:rPr>
          <w:color w:val="000000" w:themeColor="text1"/>
        </w:rPr>
        <w:t xml:space="preserve">. The request received in 2020 is still pending. The MLA requests are received mainly from Australia, New </w:t>
      </w:r>
      <w:proofErr w:type="gramStart"/>
      <w:r w:rsidR="00FD1C6C">
        <w:rPr>
          <w:color w:val="000000" w:themeColor="text1"/>
        </w:rPr>
        <w:t>Zealand</w:t>
      </w:r>
      <w:proofErr w:type="gramEnd"/>
      <w:r w:rsidR="00FD1C6C">
        <w:rPr>
          <w:color w:val="000000" w:themeColor="text1"/>
        </w:rPr>
        <w:t xml:space="preserve"> and United States. </w:t>
      </w:r>
    </w:p>
    <w:p w14:paraId="2A79C14F" w14:textId="5BEE08E0" w:rsidR="00FD1C6C" w:rsidRPr="00FD1C6C" w:rsidRDefault="00FD1C6C" w:rsidP="00F811C9">
      <w:pPr>
        <w:pStyle w:val="Heading4"/>
        <w:numPr>
          <w:ilvl w:val="0"/>
          <w:numId w:val="80"/>
        </w:numPr>
      </w:pPr>
      <w:r w:rsidRPr="00FD1C6C">
        <w:t xml:space="preserve">Extradition </w:t>
      </w:r>
    </w:p>
    <w:p w14:paraId="57C7B416" w14:textId="23549C0A" w:rsidR="00F811C9" w:rsidRDefault="00F811C9" w:rsidP="00FD1C6C">
      <w:pPr>
        <w:spacing w:before="240" w:after="240"/>
        <w:jc w:val="both"/>
        <w:rPr>
          <w:color w:val="000000" w:themeColor="text1"/>
        </w:rPr>
      </w:pPr>
      <w:r w:rsidRPr="00F811C9">
        <w:rPr>
          <w:color w:val="000000" w:themeColor="text1"/>
        </w:rPr>
        <w:t>E</w:t>
      </w:r>
      <w:r>
        <w:rPr>
          <w:color w:val="000000" w:themeColor="text1"/>
        </w:rPr>
        <w:t xml:space="preserve">xtradition is regulated by the provisions of the Extradition Act 1974. </w:t>
      </w:r>
      <w:r w:rsidRPr="00F811C9">
        <w:rPr>
          <w:color w:val="000000" w:themeColor="text1"/>
        </w:rPr>
        <w:t>The Act applies, with necessary modifications, where a bilateral agreement or arrangement exists</w:t>
      </w:r>
      <w:r>
        <w:rPr>
          <w:color w:val="000000" w:themeColor="text1"/>
        </w:rPr>
        <w:t>.</w:t>
      </w:r>
      <w:r>
        <w:rPr>
          <w:rStyle w:val="FootnoteReference"/>
          <w:color w:val="000000" w:themeColor="text1"/>
        </w:rPr>
        <w:footnoteReference w:id="29"/>
      </w:r>
      <w:r w:rsidRPr="00F811C9">
        <w:rPr>
          <w:color w:val="000000" w:themeColor="text1"/>
        </w:rPr>
        <w:t xml:space="preserve"> Samoa is bound by the London Scheme for Extradition within the Commonwealth. </w:t>
      </w:r>
    </w:p>
    <w:p w14:paraId="6B3FEEA6" w14:textId="77777777" w:rsidR="00F811C9" w:rsidRDefault="00F811C9" w:rsidP="00FD1C6C">
      <w:pPr>
        <w:spacing w:before="240" w:after="240"/>
        <w:jc w:val="both"/>
        <w:rPr>
          <w:color w:val="000000" w:themeColor="text1"/>
        </w:rPr>
      </w:pPr>
      <w:r w:rsidRPr="00F811C9">
        <w:rPr>
          <w:color w:val="000000" w:themeColor="text1"/>
        </w:rPr>
        <w:t>Extradition is only available to and from other countries pursuant to a bilateral extradition treaty and, in the absence of a treaty, to Commonwealth countries designated by order of the Head of State</w:t>
      </w:r>
      <w:r>
        <w:rPr>
          <w:color w:val="000000" w:themeColor="text1"/>
        </w:rPr>
        <w:t>.</w:t>
      </w:r>
      <w:r>
        <w:rPr>
          <w:rStyle w:val="FootnoteReference"/>
          <w:color w:val="000000" w:themeColor="text1"/>
        </w:rPr>
        <w:footnoteReference w:id="30"/>
      </w:r>
      <w:r>
        <w:rPr>
          <w:color w:val="000000" w:themeColor="text1"/>
        </w:rPr>
        <w:t xml:space="preserve"> </w:t>
      </w:r>
      <w:r w:rsidRPr="00F811C9">
        <w:rPr>
          <w:color w:val="000000" w:themeColor="text1"/>
        </w:rPr>
        <w:t xml:space="preserve">Samoa has not concluded any bilateral extradition treaties, and only 10 Commonwealth countries have been designated as extradition countries. </w:t>
      </w:r>
    </w:p>
    <w:p w14:paraId="2FAA6F15" w14:textId="2C736A8B" w:rsidR="00F811C9" w:rsidRPr="00F811C9" w:rsidRDefault="00F811C9" w:rsidP="00FD1C6C">
      <w:pPr>
        <w:spacing w:before="240" w:after="240"/>
        <w:jc w:val="both"/>
        <w:rPr>
          <w:color w:val="000000" w:themeColor="text1"/>
        </w:rPr>
      </w:pPr>
      <w:r w:rsidRPr="00F811C9">
        <w:rPr>
          <w:color w:val="000000" w:themeColor="text1"/>
        </w:rPr>
        <w:t>The extradition procedure involves both a judicial and an administrative procedure. Requests for extradition must be submitted through the diplomatic channel for transmission to the Minister of Justice, who may issue an authority to proceed unless an order for extradition could not be made in accordance with the provisions of the Extradition Act</w:t>
      </w:r>
      <w:r>
        <w:rPr>
          <w:color w:val="000000" w:themeColor="text1"/>
        </w:rPr>
        <w:t>.</w:t>
      </w:r>
      <w:r>
        <w:rPr>
          <w:rStyle w:val="FootnoteReference"/>
          <w:color w:val="000000" w:themeColor="text1"/>
        </w:rPr>
        <w:footnoteReference w:id="31"/>
      </w:r>
      <w:r w:rsidR="00A371CA">
        <w:rPr>
          <w:color w:val="000000" w:themeColor="text1"/>
        </w:rPr>
        <w:t xml:space="preserve"> </w:t>
      </w:r>
    </w:p>
    <w:p w14:paraId="56411BFB" w14:textId="173AF66C" w:rsidR="00FD1C6C" w:rsidRPr="00FD1C6C" w:rsidRDefault="00A371CA" w:rsidP="00FD1C6C">
      <w:pPr>
        <w:spacing w:before="240" w:after="240"/>
        <w:jc w:val="both"/>
        <w:rPr>
          <w:color w:val="000000" w:themeColor="text1"/>
        </w:rPr>
      </w:pPr>
      <w:r>
        <w:rPr>
          <w:color w:val="000000" w:themeColor="text1"/>
        </w:rPr>
        <w:t xml:space="preserve">Requests for extradition are not common in Samoa. </w:t>
      </w:r>
      <w:r w:rsidR="00FD1C6C" w:rsidRPr="00F811C9">
        <w:rPr>
          <w:color w:val="000000" w:themeColor="text1"/>
        </w:rPr>
        <w:t xml:space="preserve">Between </w:t>
      </w:r>
      <w:r w:rsidR="00CD4B70" w:rsidRPr="00F811C9">
        <w:rPr>
          <w:color w:val="000000" w:themeColor="text1"/>
        </w:rPr>
        <w:t xml:space="preserve">July </w:t>
      </w:r>
      <w:r w:rsidR="00FD1C6C" w:rsidRPr="00F811C9">
        <w:rPr>
          <w:color w:val="000000" w:themeColor="text1"/>
        </w:rPr>
        <w:t xml:space="preserve">2015 and </w:t>
      </w:r>
      <w:r w:rsidR="00CD4B70" w:rsidRPr="00F811C9">
        <w:rPr>
          <w:color w:val="000000" w:themeColor="text1"/>
        </w:rPr>
        <w:t xml:space="preserve">June </w:t>
      </w:r>
      <w:r w:rsidR="003A1831" w:rsidRPr="00F811C9">
        <w:rPr>
          <w:color w:val="000000" w:themeColor="text1"/>
        </w:rPr>
        <w:t>2020, Samoa has received two extradition requests, one in 2018 and another one in 2019. It has also sent out two extradition requests in 2020, which are still pending.</w:t>
      </w:r>
      <w:r w:rsidR="003A1831">
        <w:rPr>
          <w:color w:val="000000" w:themeColor="text1"/>
        </w:rPr>
        <w:t xml:space="preserve"> </w:t>
      </w:r>
    </w:p>
    <w:p w14:paraId="2B046234" w14:textId="730C8EF5" w:rsidR="00547597" w:rsidRDefault="00547597" w:rsidP="00815C32">
      <w:pPr>
        <w:pStyle w:val="Heading3"/>
        <w:numPr>
          <w:ilvl w:val="0"/>
          <w:numId w:val="19"/>
        </w:numPr>
      </w:pPr>
      <w:r>
        <w:t>Financial Intelligence Exchange</w:t>
      </w:r>
    </w:p>
    <w:p w14:paraId="1D199C82" w14:textId="570DB355" w:rsidR="004B1DE8" w:rsidRPr="00AF1D89" w:rsidRDefault="004B1DE8" w:rsidP="004B1DE8">
      <w:pPr>
        <w:jc w:val="both"/>
      </w:pPr>
      <w:r>
        <w:t>Under the MLP</w:t>
      </w:r>
      <w:r w:rsidR="00E86740">
        <w:t>A</w:t>
      </w:r>
      <w:r>
        <w:t xml:space="preserve"> 2007, the SFIU has the authority to exchange financial intelligence information with foreign counterparts by entering an agreement or arrangement in writing. However, the law </w:t>
      </w:r>
      <w:r w:rsidR="009172E2">
        <w:t xml:space="preserve">also </w:t>
      </w:r>
      <w:r>
        <w:t xml:space="preserve">authorises the </w:t>
      </w:r>
      <w:r w:rsidR="00656481">
        <w:t>S</w:t>
      </w:r>
      <w:r>
        <w:t xml:space="preserve">FIU to exchange this information even without entering into any such agreement, </w:t>
      </w:r>
      <w:proofErr w:type="gramStart"/>
      <w:r>
        <w:t>arrangement</w:t>
      </w:r>
      <w:proofErr w:type="gramEnd"/>
      <w:r>
        <w:t xml:space="preserve"> or Memorandum of Understanding (M</w:t>
      </w:r>
      <w:r w:rsidR="00E86740">
        <w:t>o</w:t>
      </w:r>
      <w:r>
        <w:t xml:space="preserve">U). </w:t>
      </w:r>
      <w:r w:rsidRPr="006F112B">
        <w:t xml:space="preserve">The SFIU </w:t>
      </w:r>
      <w:r w:rsidR="009172E2" w:rsidRPr="006F112B">
        <w:t xml:space="preserve">is a member of the Association of Pacific Island FIUs and </w:t>
      </w:r>
      <w:r w:rsidRPr="006F112B">
        <w:t xml:space="preserve">has signed </w:t>
      </w:r>
      <w:proofErr w:type="spellStart"/>
      <w:r w:rsidRPr="006F112B">
        <w:t>M</w:t>
      </w:r>
      <w:r w:rsidR="00E86740" w:rsidRPr="006F112B">
        <w:t>o</w:t>
      </w:r>
      <w:r w:rsidRPr="006F112B">
        <w:t>Us</w:t>
      </w:r>
      <w:proofErr w:type="spellEnd"/>
      <w:r w:rsidRPr="006F112B">
        <w:t xml:space="preserve"> with the FIU</w:t>
      </w:r>
      <w:r w:rsidR="009172E2" w:rsidRPr="006F112B">
        <w:t>s of Fiji, Indonesia, Papua New Guinea and with the Association of Pacific Island FIUs</w:t>
      </w:r>
      <w:r w:rsidRPr="006F112B">
        <w:t>.</w:t>
      </w:r>
      <w:r w:rsidR="00CD4B70" w:rsidRPr="006F112B">
        <w:rPr>
          <w:rStyle w:val="FootnoteReference"/>
        </w:rPr>
        <w:footnoteReference w:id="32"/>
      </w:r>
      <w:r w:rsidR="006F112B">
        <w:t xml:space="preserve"> </w:t>
      </w:r>
    </w:p>
    <w:p w14:paraId="5B7B356B" w14:textId="12881635" w:rsidR="00346008" w:rsidRDefault="00346008" w:rsidP="004B1DE8">
      <w:pPr>
        <w:jc w:val="both"/>
      </w:pPr>
      <w:r w:rsidRPr="00AF1D89">
        <w:t xml:space="preserve">In addition, as a member of the Egmont Group, the SFIU works with </w:t>
      </w:r>
      <w:r w:rsidR="00E86740" w:rsidRPr="00AF1D89">
        <w:t xml:space="preserve">the </w:t>
      </w:r>
      <w:r w:rsidRPr="00AF1D89">
        <w:t xml:space="preserve">FIUs worldwide to support cross-jurisdiction law enforcement and intelligence exchange. </w:t>
      </w:r>
      <w:r w:rsidR="00656481" w:rsidRPr="00AF1D89">
        <w:t xml:space="preserve">Between </w:t>
      </w:r>
      <w:r w:rsidR="00E86740" w:rsidRPr="00AF1D89">
        <w:t xml:space="preserve">July </w:t>
      </w:r>
      <w:r w:rsidR="00656481" w:rsidRPr="00AF1D89">
        <w:t>201</w:t>
      </w:r>
      <w:r w:rsidR="00E86740" w:rsidRPr="00AF1D89">
        <w:t>5</w:t>
      </w:r>
      <w:r w:rsidR="00656481" w:rsidRPr="00AF1D89">
        <w:t xml:space="preserve"> and </w:t>
      </w:r>
      <w:r w:rsidR="00E86740" w:rsidRPr="00AF1D89">
        <w:t xml:space="preserve">June </w:t>
      </w:r>
      <w:r w:rsidR="00656481" w:rsidRPr="00AF1D89">
        <w:t>2020</w:t>
      </w:r>
      <w:r w:rsidRPr="00AF1D89">
        <w:t xml:space="preserve">, the SFIU </w:t>
      </w:r>
      <w:r w:rsidR="00656481" w:rsidRPr="00AF1D89">
        <w:t>has</w:t>
      </w:r>
      <w:r w:rsidR="00E86740" w:rsidRPr="00AF1D89">
        <w:t xml:space="preserve"> received </w:t>
      </w:r>
      <w:r w:rsidR="00AF1D89" w:rsidRPr="00AF1D89">
        <w:t xml:space="preserve">32 incoming </w:t>
      </w:r>
      <w:r w:rsidR="00E86740" w:rsidRPr="00AF1D89">
        <w:t xml:space="preserve">requests and made </w:t>
      </w:r>
      <w:r w:rsidR="00AF1D89" w:rsidRPr="00AF1D89">
        <w:t xml:space="preserve">14 outgoing </w:t>
      </w:r>
      <w:r w:rsidR="00E86740" w:rsidRPr="00AF1D89">
        <w:t xml:space="preserve">requests via Egmont Group </w:t>
      </w:r>
      <w:r w:rsidR="00AF1D89" w:rsidRPr="00AF1D89">
        <w:t xml:space="preserve">for </w:t>
      </w:r>
      <w:r w:rsidR="00E86740" w:rsidRPr="00AF1D89">
        <w:t>exchang</w:t>
      </w:r>
      <w:r w:rsidR="00AF1D89" w:rsidRPr="00AF1D89">
        <w:t>e of</w:t>
      </w:r>
      <w:r w:rsidRPr="00AF1D89">
        <w:t xml:space="preserve"> financial </w:t>
      </w:r>
      <w:r w:rsidR="00BC2E80" w:rsidRPr="00AF1D89">
        <w:t xml:space="preserve">and intelligence </w:t>
      </w:r>
      <w:r w:rsidRPr="00AF1D89">
        <w:t>information.</w:t>
      </w:r>
      <w:r w:rsidRPr="00346008">
        <w:t xml:space="preserve"> </w:t>
      </w:r>
    </w:p>
    <w:p w14:paraId="5D554FA5" w14:textId="3320B2FE" w:rsidR="0042344D" w:rsidRPr="0042344D" w:rsidRDefault="0042344D" w:rsidP="00CD4B70">
      <w:pPr>
        <w:spacing w:before="240"/>
        <w:jc w:val="both"/>
      </w:pPr>
      <w:r w:rsidRPr="00E741E7">
        <w:t xml:space="preserve">Majority of the requests received by the SFIU from the foreign FIUs have been timely responded. </w:t>
      </w:r>
      <w:r w:rsidR="00CD4B70" w:rsidRPr="00E741E7">
        <w:t xml:space="preserve">On an average the requests have been responded within 30 days. Majority of the requests have been received by the SFIU from its counterparts in New Zealand, Australia, </w:t>
      </w:r>
      <w:proofErr w:type="gramStart"/>
      <w:r w:rsidR="00CD4B70" w:rsidRPr="00E741E7">
        <w:t>USA</w:t>
      </w:r>
      <w:proofErr w:type="gramEnd"/>
      <w:r w:rsidR="00CD4B70" w:rsidRPr="00E741E7">
        <w:t xml:space="preserve"> and Hong Kong. The outgoing requests for information from the SFIU are primarily to its counterparts in New Zealand, Australia, Hong </w:t>
      </w:r>
      <w:proofErr w:type="gramStart"/>
      <w:r w:rsidR="00CD4B70" w:rsidRPr="00E741E7">
        <w:t>Kong</w:t>
      </w:r>
      <w:proofErr w:type="gramEnd"/>
      <w:r w:rsidR="00CD4B70" w:rsidRPr="00E741E7">
        <w:t xml:space="preserve"> and India.</w:t>
      </w:r>
      <w:r w:rsidR="00CD4B70">
        <w:t xml:space="preserve"> </w:t>
      </w:r>
    </w:p>
    <w:p w14:paraId="09CDC065" w14:textId="28DAF0D5" w:rsidR="00346008" w:rsidRPr="004B1DE8" w:rsidRDefault="00346008" w:rsidP="004B1DE8">
      <w:pPr>
        <w:jc w:val="both"/>
      </w:pPr>
      <w:r>
        <w:t>T</w:t>
      </w:r>
      <w:r w:rsidRPr="00346008">
        <w:t xml:space="preserve">he </w:t>
      </w:r>
      <w:r>
        <w:t>S</w:t>
      </w:r>
      <w:r w:rsidRPr="00346008">
        <w:t xml:space="preserve">FIU </w:t>
      </w:r>
      <w:r>
        <w:t xml:space="preserve">also </w:t>
      </w:r>
      <w:proofErr w:type="gramStart"/>
      <w:r w:rsidRPr="00346008">
        <w:t>provides assistance to</w:t>
      </w:r>
      <w:proofErr w:type="gramEnd"/>
      <w:r w:rsidRPr="00346008">
        <w:t xml:space="preserve"> overseas LEAs</w:t>
      </w:r>
      <w:r>
        <w:t>,</w:t>
      </w:r>
      <w:r w:rsidR="0031353D">
        <w:t xml:space="preserve"> </w:t>
      </w:r>
      <w:r w:rsidRPr="00346008">
        <w:t xml:space="preserve">whenever appropriate. </w:t>
      </w:r>
      <w:r>
        <w:t>The S</w:t>
      </w:r>
      <w:r w:rsidRPr="00346008">
        <w:t>FIU officers participate</w:t>
      </w:r>
      <w:r>
        <w:t>d</w:t>
      </w:r>
      <w:r w:rsidRPr="00346008">
        <w:t xml:space="preserve"> in the meetings and workshops of the FATF, the APG and the Egmont Group, with a view to exchanging financial intelligence and sharing experience. Between </w:t>
      </w:r>
      <w:r w:rsidR="00E86740">
        <w:t>July 2015</w:t>
      </w:r>
      <w:r w:rsidRPr="00346008">
        <w:t xml:space="preserve"> and </w:t>
      </w:r>
      <w:r w:rsidR="00E86740">
        <w:t xml:space="preserve">June </w:t>
      </w:r>
      <w:r w:rsidRPr="00346008">
        <w:t>20</w:t>
      </w:r>
      <w:r>
        <w:t>20</w:t>
      </w:r>
      <w:r w:rsidRPr="00346008">
        <w:t xml:space="preserve">, </w:t>
      </w:r>
      <w:r w:rsidR="00CF1307">
        <w:t>six (6)</w:t>
      </w:r>
      <w:r w:rsidRPr="00346008">
        <w:t xml:space="preserve"> </w:t>
      </w:r>
      <w:r>
        <w:t>S</w:t>
      </w:r>
      <w:r w:rsidRPr="00346008">
        <w:t xml:space="preserve">FIU </w:t>
      </w:r>
      <w:r w:rsidR="00CF1307">
        <w:t xml:space="preserve">representatives have participated in 29 such international events (1 in 2016; 6 in 2017; 5 in 2018, 7 in 2019; and 10 in 2020). The SFIU staff has also participated in three (3) events organised in Samoa by other organisations. </w:t>
      </w:r>
    </w:p>
    <w:p w14:paraId="278A75B3" w14:textId="421DBF4E" w:rsidR="00547597" w:rsidRDefault="00547597" w:rsidP="00815C32">
      <w:pPr>
        <w:pStyle w:val="Heading3"/>
        <w:numPr>
          <w:ilvl w:val="0"/>
          <w:numId w:val="19"/>
        </w:numPr>
      </w:pPr>
      <w:r>
        <w:t>External Cooperation by LEAs</w:t>
      </w:r>
      <w:r w:rsidR="00CD4B70">
        <w:rPr>
          <w:rStyle w:val="FootnoteReference"/>
        </w:rPr>
        <w:footnoteReference w:id="33"/>
      </w:r>
    </w:p>
    <w:p w14:paraId="3765B0DF" w14:textId="3BAB0179" w:rsidR="009172E2" w:rsidRDefault="009172E2" w:rsidP="00790E41">
      <w:pPr>
        <w:jc w:val="both"/>
        <w:rPr>
          <w:color w:val="000000" w:themeColor="text1"/>
        </w:rPr>
      </w:pPr>
      <w:r>
        <w:rPr>
          <w:color w:val="000000" w:themeColor="text1"/>
        </w:rPr>
        <w:t xml:space="preserve">Samoan law enforcement authorities can cooperate at the international level through </w:t>
      </w:r>
      <w:proofErr w:type="gramStart"/>
      <w:r>
        <w:rPr>
          <w:color w:val="000000" w:themeColor="text1"/>
        </w:rPr>
        <w:t>a number of</w:t>
      </w:r>
      <w:proofErr w:type="gramEnd"/>
      <w:r>
        <w:rPr>
          <w:color w:val="000000" w:themeColor="text1"/>
        </w:rPr>
        <w:t xml:space="preserve"> mechanisms and networks, including the </w:t>
      </w:r>
      <w:r w:rsidR="00365DF6">
        <w:rPr>
          <w:color w:val="000000" w:themeColor="text1"/>
        </w:rPr>
        <w:t>Egmont Group and I</w:t>
      </w:r>
      <w:r>
        <w:rPr>
          <w:color w:val="000000" w:themeColor="text1"/>
        </w:rPr>
        <w:t xml:space="preserve">nternational Criminal Police Organisation (INTERPOL). </w:t>
      </w:r>
      <w:r w:rsidR="00B91586" w:rsidRPr="00B91586">
        <w:rPr>
          <w:color w:val="000000" w:themeColor="text1"/>
        </w:rPr>
        <w:t>Samoa became the</w:t>
      </w:r>
      <w:r>
        <w:rPr>
          <w:color w:val="000000" w:themeColor="text1"/>
        </w:rPr>
        <w:t xml:space="preserve"> </w:t>
      </w:r>
      <w:r w:rsidR="00B91586" w:rsidRPr="00B91586">
        <w:rPr>
          <w:color w:val="000000" w:themeColor="text1"/>
        </w:rPr>
        <w:t xml:space="preserve">member of the INTERPOL in 2009. </w:t>
      </w:r>
    </w:p>
    <w:p w14:paraId="4DDD6F7C" w14:textId="5E9F5CE9" w:rsidR="00365DF6" w:rsidRDefault="00365DF6" w:rsidP="00790E41">
      <w:pPr>
        <w:jc w:val="both"/>
        <w:rPr>
          <w:color w:val="000000" w:themeColor="text1"/>
        </w:rPr>
      </w:pPr>
      <w:r>
        <w:rPr>
          <w:color w:val="000000" w:themeColor="text1"/>
        </w:rPr>
        <w:t>Australia and New Zealand have place</w:t>
      </w:r>
      <w:r w:rsidR="007847F0">
        <w:rPr>
          <w:color w:val="000000" w:themeColor="text1"/>
        </w:rPr>
        <w:t>d</w:t>
      </w:r>
      <w:r>
        <w:rPr>
          <w:color w:val="000000" w:themeColor="text1"/>
        </w:rPr>
        <w:t xml:space="preserve"> liaison officers who, as appropriate, act as advisors or mentors to the Samoa Police Service and help with cooperation at the operational level. Samoa has also been involved in exchanges of personnel. </w:t>
      </w:r>
    </w:p>
    <w:p w14:paraId="2D61915B" w14:textId="3E155DD2" w:rsidR="00365DF6" w:rsidRDefault="00365DF6" w:rsidP="00790E41">
      <w:pPr>
        <w:jc w:val="both"/>
        <w:rPr>
          <w:color w:val="000000" w:themeColor="text1"/>
        </w:rPr>
      </w:pPr>
      <w:r>
        <w:rPr>
          <w:color w:val="000000" w:themeColor="text1"/>
        </w:rPr>
        <w:t xml:space="preserve">The Fraud Squad of the Criminal Investigation Division </w:t>
      </w:r>
      <w:r w:rsidR="003468DE">
        <w:rPr>
          <w:color w:val="000000" w:themeColor="text1"/>
        </w:rPr>
        <w:t xml:space="preserve">(CID) </w:t>
      </w:r>
      <w:r>
        <w:rPr>
          <w:color w:val="000000" w:themeColor="text1"/>
        </w:rPr>
        <w:t xml:space="preserve">of the Police Services also has specialised personnel to handle cybercrimes. </w:t>
      </w:r>
    </w:p>
    <w:p w14:paraId="0F3EF0B0" w14:textId="22BC3A87" w:rsidR="00365DF6" w:rsidRDefault="00365DF6" w:rsidP="00790E41">
      <w:pPr>
        <w:jc w:val="both"/>
        <w:rPr>
          <w:color w:val="000000" w:themeColor="text1"/>
        </w:rPr>
      </w:pPr>
      <w:r>
        <w:rPr>
          <w:color w:val="000000" w:themeColor="text1"/>
        </w:rPr>
        <w:t xml:space="preserve">The Samoa Transnational Crime Unit is part of the Pacific Transnational Crime </w:t>
      </w:r>
      <w:proofErr w:type="gramStart"/>
      <w:r>
        <w:rPr>
          <w:color w:val="000000" w:themeColor="text1"/>
        </w:rPr>
        <w:t>Network</w:t>
      </w:r>
      <w:proofErr w:type="gramEnd"/>
      <w:r>
        <w:rPr>
          <w:color w:val="000000" w:themeColor="text1"/>
        </w:rPr>
        <w:t xml:space="preserve"> and the Pacific Transnational Crime Coordination Centre is hosted by the Government of Samoa. </w:t>
      </w:r>
    </w:p>
    <w:p w14:paraId="2A1E0564" w14:textId="07C53901" w:rsidR="007847F0" w:rsidRDefault="007847F0" w:rsidP="007847F0">
      <w:pPr>
        <w:jc w:val="both"/>
        <w:rPr>
          <w:color w:val="000000" w:themeColor="text1"/>
        </w:rPr>
      </w:pPr>
      <w:r>
        <w:rPr>
          <w:color w:val="000000" w:themeColor="text1"/>
        </w:rPr>
        <w:t xml:space="preserve">Between </w:t>
      </w:r>
      <w:r w:rsidR="00AF1D89">
        <w:rPr>
          <w:color w:val="000000" w:themeColor="text1"/>
        </w:rPr>
        <w:t xml:space="preserve">July 2017 </w:t>
      </w:r>
      <w:r>
        <w:rPr>
          <w:color w:val="000000" w:themeColor="text1"/>
        </w:rPr>
        <w:t xml:space="preserve">and </w:t>
      </w:r>
      <w:r w:rsidR="00AF1D89">
        <w:rPr>
          <w:color w:val="000000" w:themeColor="text1"/>
        </w:rPr>
        <w:t xml:space="preserve">June </w:t>
      </w:r>
      <w:r>
        <w:rPr>
          <w:color w:val="000000" w:themeColor="text1"/>
        </w:rPr>
        <w:t xml:space="preserve">2020, the Samoa LEAs have received five (5) cooperation requests from foreign LEAs, which all have been well-responded. These cooperation requests have been received from New Zealand, </w:t>
      </w:r>
      <w:proofErr w:type="gramStart"/>
      <w:r>
        <w:rPr>
          <w:color w:val="000000" w:themeColor="text1"/>
        </w:rPr>
        <w:t>Australia</w:t>
      </w:r>
      <w:proofErr w:type="gramEnd"/>
      <w:r>
        <w:rPr>
          <w:color w:val="000000" w:themeColor="text1"/>
        </w:rPr>
        <w:t xml:space="preserve"> and United States. </w:t>
      </w:r>
      <w:r w:rsidR="00CD4B70">
        <w:rPr>
          <w:color w:val="000000" w:themeColor="text1"/>
        </w:rPr>
        <w:t xml:space="preserve">Samoa LEAs have also sent two (2) cooperation requests to their counterparts in foreign countries (Australia and New Zealand), which have also been responded in timely manner. </w:t>
      </w:r>
    </w:p>
    <w:p w14:paraId="7AEBC8CF" w14:textId="5A40218B" w:rsidR="00163F94" w:rsidRDefault="007847F0" w:rsidP="00CD4B70">
      <w:pPr>
        <w:jc w:val="both"/>
      </w:pPr>
      <w:r>
        <w:t>The representatives of LEAs have</w:t>
      </w:r>
      <w:r w:rsidRPr="00346008">
        <w:t xml:space="preserve"> participate</w:t>
      </w:r>
      <w:r>
        <w:t>d</w:t>
      </w:r>
      <w:r w:rsidRPr="00346008">
        <w:t xml:space="preserve"> in </w:t>
      </w:r>
      <w:r>
        <w:t xml:space="preserve">approximately 33 international events, including </w:t>
      </w:r>
      <w:r w:rsidRPr="00346008">
        <w:t>meeting</w:t>
      </w:r>
      <w:r>
        <w:t>s,</w:t>
      </w:r>
      <w:r w:rsidRPr="00346008">
        <w:t xml:space="preserve"> </w:t>
      </w:r>
      <w:r>
        <w:t xml:space="preserve">AML/CFT </w:t>
      </w:r>
      <w:r w:rsidRPr="00346008">
        <w:t xml:space="preserve">workshops </w:t>
      </w:r>
      <w:r>
        <w:t>and training organised by</w:t>
      </w:r>
      <w:r w:rsidRPr="00346008">
        <w:t xml:space="preserve"> APG, with a view to exchanging financial intelligence and sharing experience</w:t>
      </w:r>
      <w:r>
        <w:t xml:space="preserve"> b</w:t>
      </w:r>
      <w:r w:rsidRPr="00346008">
        <w:t>etween 201</w:t>
      </w:r>
      <w:r>
        <w:t>6</w:t>
      </w:r>
      <w:r w:rsidRPr="00346008">
        <w:t xml:space="preserve"> and 20</w:t>
      </w:r>
      <w:r>
        <w:t>20. The LEAs also participated in three (3) events organised in Samoa to enhance their understanding and knowledge of financial crime, including money laundering and terrorist financing</w:t>
      </w:r>
      <w:r w:rsidRPr="00346008">
        <w:t>.</w:t>
      </w:r>
    </w:p>
    <w:p w14:paraId="2F1F7712" w14:textId="7D84DD90" w:rsidR="00163F94" w:rsidRDefault="008950FB" w:rsidP="00815C32">
      <w:pPr>
        <w:pStyle w:val="Heading2"/>
        <w:numPr>
          <w:ilvl w:val="0"/>
          <w:numId w:val="13"/>
        </w:numPr>
        <w:ind w:left="0" w:hanging="426"/>
      </w:pPr>
      <w:bookmarkStart w:id="43" w:name="_Toc89547335"/>
      <w:r w:rsidRPr="008950FB">
        <w:t xml:space="preserve">Overall </w:t>
      </w:r>
      <w:r w:rsidR="000F273F">
        <w:t>National Vulnerability</w:t>
      </w:r>
      <w:bookmarkEnd w:id="43"/>
    </w:p>
    <w:p w14:paraId="6D34CE3A" w14:textId="41359833" w:rsidR="00165AB7" w:rsidRPr="00747583" w:rsidRDefault="00165AB7" w:rsidP="00165AB7">
      <w:pPr>
        <w:jc w:val="both"/>
        <w:rPr>
          <w:color w:val="000000" w:themeColor="text1"/>
        </w:rPr>
      </w:pPr>
      <w:r w:rsidRPr="00747583">
        <w:t xml:space="preserve">Samoa’s ability to combat money laundering is </w:t>
      </w:r>
      <w:r w:rsidR="00656DB2" w:rsidRPr="00747583">
        <w:t xml:space="preserve">assessed as </w:t>
      </w:r>
      <w:r w:rsidR="00656DB2" w:rsidRPr="00D727D9">
        <w:rPr>
          <w:b/>
          <w:bCs/>
          <w:color w:val="FFC000"/>
          <w:u w:val="single"/>
        </w:rPr>
        <w:t>MEDIUM</w:t>
      </w:r>
      <w:r w:rsidRPr="00D727D9">
        <w:rPr>
          <w:color w:val="FFC000"/>
          <w:u w:val="single"/>
        </w:rPr>
        <w:t>,</w:t>
      </w:r>
      <w:r>
        <w:rPr>
          <w:color w:val="FF0000"/>
        </w:rPr>
        <w:t xml:space="preserve"> </w:t>
      </w:r>
      <w:r>
        <w:rPr>
          <w:color w:val="000000" w:themeColor="text1"/>
        </w:rPr>
        <w:t xml:space="preserve">characterised by </w:t>
      </w:r>
      <w:r w:rsidR="00D727D9">
        <w:rPr>
          <w:color w:val="000000" w:themeColor="text1"/>
        </w:rPr>
        <w:t xml:space="preserve">its </w:t>
      </w:r>
      <w:r>
        <w:rPr>
          <w:color w:val="000000" w:themeColor="text1"/>
        </w:rPr>
        <w:t xml:space="preserve">legal framework, high-level commitment, a multi-agency AML/CFT institutional framework, rigorous law enforcement with LEAs of high capability and integrity, a fair prosecution and judicial system, and </w:t>
      </w:r>
      <w:r w:rsidRPr="00747583">
        <w:rPr>
          <w:color w:val="000000" w:themeColor="text1"/>
        </w:rPr>
        <w:t xml:space="preserve">effective external and international cooperation. There is however still a room for enhancement in some areas, which are detailed below. </w:t>
      </w:r>
    </w:p>
    <w:p w14:paraId="6B5C7D9C" w14:textId="07022D3A" w:rsidR="008950FB" w:rsidRPr="00747583" w:rsidRDefault="00747583" w:rsidP="00815C32">
      <w:pPr>
        <w:pStyle w:val="Heading2"/>
        <w:numPr>
          <w:ilvl w:val="0"/>
          <w:numId w:val="13"/>
        </w:numPr>
        <w:ind w:left="0" w:hanging="426"/>
      </w:pPr>
      <w:bookmarkStart w:id="44" w:name="_Toc89547336"/>
      <w:r w:rsidRPr="00747583">
        <w:t>Next Steps</w:t>
      </w:r>
      <w:bookmarkEnd w:id="44"/>
    </w:p>
    <w:p w14:paraId="798DB440" w14:textId="24A28640" w:rsidR="00747583" w:rsidRPr="00193D14" w:rsidRDefault="00747583" w:rsidP="00815C32">
      <w:pPr>
        <w:pStyle w:val="ListParagraph"/>
        <w:numPr>
          <w:ilvl w:val="0"/>
          <w:numId w:val="76"/>
        </w:numPr>
        <w:jc w:val="both"/>
        <w:rPr>
          <w:b/>
          <w:bCs/>
        </w:rPr>
      </w:pPr>
      <w:r w:rsidRPr="00747583">
        <w:rPr>
          <w:b/>
          <w:bCs/>
        </w:rPr>
        <w:t xml:space="preserve">Enhancing the AML/CFT legal framework: </w:t>
      </w:r>
      <w:r>
        <w:t xml:space="preserve">Ongoing efforts are needed to </w:t>
      </w:r>
      <w:r w:rsidR="00193D14">
        <w:t xml:space="preserve">improve the AML/CFT legal framework in keeping with the changing security landscape and </w:t>
      </w:r>
      <w:r w:rsidR="00306A86">
        <w:t xml:space="preserve">ensuring compliance with </w:t>
      </w:r>
      <w:r w:rsidR="00193D14">
        <w:t xml:space="preserve">the FATF recommendations. </w:t>
      </w:r>
      <w:r w:rsidR="00D727D9">
        <w:t xml:space="preserve">The </w:t>
      </w:r>
      <w:r w:rsidR="0010244D">
        <w:t>MLP</w:t>
      </w:r>
      <w:r w:rsidR="00D727D9">
        <w:t xml:space="preserve"> Regulations 2009 and MLP Guidelines 2010 also need to be updated.</w:t>
      </w:r>
    </w:p>
    <w:p w14:paraId="597A8F1B" w14:textId="2CEAB942" w:rsidR="00193D14" w:rsidRPr="00306A86" w:rsidRDefault="00193D14" w:rsidP="00815C32">
      <w:pPr>
        <w:pStyle w:val="ListParagraph"/>
        <w:numPr>
          <w:ilvl w:val="0"/>
          <w:numId w:val="76"/>
        </w:numPr>
        <w:jc w:val="both"/>
        <w:rPr>
          <w:b/>
          <w:bCs/>
        </w:rPr>
      </w:pPr>
      <w:r w:rsidRPr="00306A86">
        <w:rPr>
          <w:b/>
          <w:bCs/>
        </w:rPr>
        <w:t>Enhancing the capacity</w:t>
      </w:r>
      <w:r w:rsidR="00306A86" w:rsidRPr="00306A86">
        <w:rPr>
          <w:b/>
          <w:bCs/>
        </w:rPr>
        <w:t>,</w:t>
      </w:r>
      <w:r w:rsidRPr="00306A86">
        <w:rPr>
          <w:b/>
          <w:bCs/>
        </w:rPr>
        <w:t xml:space="preserve"> </w:t>
      </w:r>
      <w:proofErr w:type="gramStart"/>
      <w:r w:rsidRPr="00306A86">
        <w:rPr>
          <w:b/>
          <w:bCs/>
        </w:rPr>
        <w:t>resources</w:t>
      </w:r>
      <w:proofErr w:type="gramEnd"/>
      <w:r w:rsidRPr="00306A86">
        <w:rPr>
          <w:b/>
          <w:bCs/>
        </w:rPr>
        <w:t xml:space="preserve"> and skills of relevant agencies in AML/CFT: </w:t>
      </w:r>
      <w:r w:rsidR="00306A86">
        <w:t xml:space="preserve">Limited resource availability (both human and technical) as well as lack of proper training of the staff in the relevant agencies responsible for investigation and prosecution of ML/TF cases has been identified as a major hindrance in successful ML/TF investigations, prosecution and convictions. Ensuring sufficient resources and strengthening capacity of the relevant staff in different agencies to effectively detect and prevent ML will be taken as a priority step forward.  </w:t>
      </w:r>
      <w:r w:rsidR="00306046">
        <w:t>The resources and capacity of supervisory authorities should also be strengthened to ensure effective and efficient risk-based supervision and monitoring of all reporting entities.</w:t>
      </w:r>
    </w:p>
    <w:p w14:paraId="12C3A305" w14:textId="2F9CE309" w:rsidR="00193D14" w:rsidRPr="00193D14" w:rsidRDefault="00193D14" w:rsidP="00815C32">
      <w:pPr>
        <w:pStyle w:val="ListParagraph"/>
        <w:numPr>
          <w:ilvl w:val="0"/>
          <w:numId w:val="76"/>
        </w:numPr>
        <w:jc w:val="both"/>
        <w:rPr>
          <w:b/>
          <w:bCs/>
        </w:rPr>
      </w:pPr>
      <w:r>
        <w:rPr>
          <w:b/>
          <w:bCs/>
        </w:rPr>
        <w:t xml:space="preserve">Expanding AML/CFT partnerships: </w:t>
      </w:r>
      <w:r>
        <w:t xml:space="preserve">While the MLP Authority and MLP Tash force ensures good cooperation and coordination among the competent authorities on exchanging information and intelligence on AML/CFT matters, efforts </w:t>
      </w:r>
      <w:r w:rsidR="00F25FF7">
        <w:t>should</w:t>
      </w:r>
      <w:r>
        <w:t xml:space="preserve"> be made to enhance partnerships with the private sector. Engaging private sector stakeholders in the fight against ML and TF through intelligence development and sharing will enhance the overall capability of the country to combat serious ML; and </w:t>
      </w:r>
    </w:p>
    <w:p w14:paraId="1FFBD92F" w14:textId="0C702503" w:rsidR="00193D14" w:rsidRPr="00747583" w:rsidRDefault="00193D14" w:rsidP="00815C32">
      <w:pPr>
        <w:pStyle w:val="ListParagraph"/>
        <w:numPr>
          <w:ilvl w:val="0"/>
          <w:numId w:val="76"/>
        </w:numPr>
        <w:jc w:val="both"/>
        <w:rPr>
          <w:b/>
          <w:bCs/>
        </w:rPr>
      </w:pPr>
      <w:r>
        <w:rPr>
          <w:b/>
          <w:bCs/>
        </w:rPr>
        <w:t>Strengthening internal</w:t>
      </w:r>
      <w:r w:rsidR="00B80732">
        <w:rPr>
          <w:b/>
          <w:bCs/>
        </w:rPr>
        <w:t xml:space="preserve"> and external</w:t>
      </w:r>
      <w:r>
        <w:rPr>
          <w:b/>
          <w:bCs/>
        </w:rPr>
        <w:t xml:space="preserve"> cooperation</w:t>
      </w:r>
      <w:r w:rsidR="00B80732">
        <w:rPr>
          <w:b/>
          <w:bCs/>
        </w:rPr>
        <w:t xml:space="preserve"> and coordination</w:t>
      </w:r>
      <w:r>
        <w:rPr>
          <w:b/>
          <w:bCs/>
        </w:rPr>
        <w:t xml:space="preserve">: </w:t>
      </w:r>
      <w:r>
        <w:t xml:space="preserve">Samoa’ participation in international cooperation </w:t>
      </w:r>
      <w:r w:rsidR="00944256">
        <w:t xml:space="preserve">and coordination </w:t>
      </w:r>
      <w:r>
        <w:t xml:space="preserve">arrangements provides a solid basis for cooperation with regulators and LEAs of other jurisdictions but needs to be further strengthened to ensure resources are focused on the most complex and multi-jurisdictional cases. </w:t>
      </w:r>
      <w:r w:rsidR="00944256">
        <w:t xml:space="preserve">Even internally, the AML/CFT coordination and cooperation among various operational and supervisory agencies should be further strengthened to ensure the effectiveness of </w:t>
      </w:r>
      <w:proofErr w:type="gramStart"/>
      <w:r w:rsidR="00944256">
        <w:t>S</w:t>
      </w:r>
      <w:r w:rsidR="00643C75">
        <w:t>a</w:t>
      </w:r>
      <w:r w:rsidR="00944256">
        <w:t xml:space="preserve">moa’s </w:t>
      </w:r>
      <w:r w:rsidR="0083324F">
        <w:t xml:space="preserve"> </w:t>
      </w:r>
      <w:r w:rsidR="00944256">
        <w:t>AML</w:t>
      </w:r>
      <w:proofErr w:type="gramEnd"/>
      <w:r w:rsidR="00944256">
        <w:t>/CFT system, including the frequent and timely exchange of information between authorities</w:t>
      </w:r>
      <w:r w:rsidR="0083324F">
        <w:t xml:space="preserve"> both within and outside the working groups to ensure optimum outcomes in AML/CFT operational matters</w:t>
      </w:r>
      <w:r w:rsidR="00944256">
        <w:t xml:space="preserve">. </w:t>
      </w:r>
    </w:p>
    <w:p w14:paraId="4FE62C49" w14:textId="6F1E5974" w:rsidR="008950FB" w:rsidRDefault="008950FB" w:rsidP="00B356D3"/>
    <w:p w14:paraId="29E70790" w14:textId="77777777" w:rsidR="00652FFC" w:rsidRPr="00BB35A4" w:rsidRDefault="00652FFC" w:rsidP="00BB35A4"/>
    <w:p w14:paraId="7A5AB41E" w14:textId="11EB64B4" w:rsidR="000F273F" w:rsidRDefault="000F273F">
      <w:r>
        <w:br w:type="page"/>
      </w:r>
    </w:p>
    <w:p w14:paraId="5B945512" w14:textId="034C41E3" w:rsidR="00FF1319" w:rsidRDefault="00E34BDB" w:rsidP="00661BB8">
      <w:pPr>
        <w:pStyle w:val="Heading1"/>
        <w:jc w:val="center"/>
      </w:pPr>
      <w:bookmarkStart w:id="45" w:name="_Toc89547337"/>
      <w:r>
        <w:t xml:space="preserve">5. </w:t>
      </w:r>
      <w:r w:rsidR="00CE5250">
        <w:t xml:space="preserve">Sectoral </w:t>
      </w:r>
      <w:r w:rsidR="008F504A">
        <w:t>Money Laundering Vulnerability – Financial Institutions</w:t>
      </w:r>
      <w:bookmarkEnd w:id="45"/>
    </w:p>
    <w:p w14:paraId="5E6463D7" w14:textId="1D6B2B5A" w:rsidR="00216302" w:rsidRPr="009E6EA0" w:rsidRDefault="0085254C" w:rsidP="00815C32">
      <w:pPr>
        <w:pStyle w:val="Heading2"/>
        <w:numPr>
          <w:ilvl w:val="0"/>
          <w:numId w:val="22"/>
        </w:numPr>
        <w:ind w:left="0" w:hanging="426"/>
      </w:pPr>
      <w:bookmarkStart w:id="46" w:name="_Toc89547338"/>
      <w:r>
        <w:t>Overview</w:t>
      </w:r>
      <w:bookmarkEnd w:id="46"/>
    </w:p>
    <w:p w14:paraId="1444DAED" w14:textId="073796B2" w:rsidR="002960E0" w:rsidRPr="00592372" w:rsidRDefault="002960E0" w:rsidP="0010244D">
      <w:pPr>
        <w:jc w:val="both"/>
      </w:pPr>
      <w:r>
        <w:rPr>
          <w:lang w:val="en-US"/>
        </w:rPr>
        <w:t xml:space="preserve">This Chapter sets out the assessment of the financial institutions, including banks, MTOs, insurance </w:t>
      </w:r>
      <w:r w:rsidR="00F827B9">
        <w:rPr>
          <w:lang w:val="en-US"/>
        </w:rPr>
        <w:t xml:space="preserve">sector, money lenders, and credit unions. </w:t>
      </w:r>
      <w:r w:rsidR="00592372">
        <w:t xml:space="preserve">Each sector falling within the scope of financial institutions has been assessed individually to determine its ML/TF vulnerability and thus given an individual ‘vulnerability’ risk rating based on the average score of the identified risk factors. </w:t>
      </w:r>
      <w:r>
        <w:rPr>
          <w:lang w:val="en-US"/>
        </w:rPr>
        <w:t xml:space="preserve">All these sectors are subject to the AML/CFT requirements prescribed in the </w:t>
      </w:r>
      <w:r w:rsidR="00F568A0">
        <w:rPr>
          <w:lang w:val="en-US"/>
        </w:rPr>
        <w:t>MLPA 2007</w:t>
      </w:r>
      <w:r>
        <w:rPr>
          <w:lang w:val="en-US"/>
        </w:rPr>
        <w:t xml:space="preserve">, MLP Regulations 2009 and MLP Guidelines 2010. </w:t>
      </w:r>
    </w:p>
    <w:p w14:paraId="308F7BDB" w14:textId="35D61746" w:rsidR="002960E0" w:rsidRDefault="002960E0" w:rsidP="0010244D">
      <w:pPr>
        <w:jc w:val="both"/>
        <w:rPr>
          <w:lang w:val="en-US"/>
        </w:rPr>
      </w:pPr>
      <w:r>
        <w:rPr>
          <w:lang w:val="en-US"/>
        </w:rPr>
        <w:t xml:space="preserve">Vulnerability refers to the characteristics of a sector that make it susceptible to criminal exploitation. This includes nature, size and complexity of business, products and services, customers, delivery channels, countries/jurisdictions with which it deals. Sector vulnerability also </w:t>
      </w:r>
      <w:proofErr w:type="gramStart"/>
      <w:r>
        <w:rPr>
          <w:lang w:val="en-US"/>
        </w:rPr>
        <w:t>takes into account</w:t>
      </w:r>
      <w:proofErr w:type="gramEnd"/>
      <w:r>
        <w:rPr>
          <w:lang w:val="en-US"/>
        </w:rPr>
        <w:t xml:space="preserve"> the operational vulnerabilities common among businesses in the sector, as well as the AML/CFT systems and controls in place across the sector. </w:t>
      </w:r>
    </w:p>
    <w:p w14:paraId="7147B81C" w14:textId="64CE6102" w:rsidR="004707D2" w:rsidRPr="00661BB8" w:rsidRDefault="004707D2" w:rsidP="0010244D">
      <w:pPr>
        <w:jc w:val="both"/>
        <w:rPr>
          <w:lang w:val="en-US"/>
        </w:rPr>
      </w:pPr>
      <w:r>
        <w:rPr>
          <w:lang w:val="en-US"/>
        </w:rPr>
        <w:t xml:space="preserve">Data collection sheets and/or questionnaires were distributed to all the supervisors and regulators of these entities </w:t>
      </w:r>
      <w:proofErr w:type="gramStart"/>
      <w:r>
        <w:rPr>
          <w:lang w:val="en-US"/>
        </w:rPr>
        <w:t>and also</w:t>
      </w:r>
      <w:proofErr w:type="gramEnd"/>
      <w:r>
        <w:rPr>
          <w:lang w:val="en-US"/>
        </w:rPr>
        <w:t xml:space="preserve"> to the financial sector entities. No responses to the questionnaires have been received from the entities operating as money lenders and credit unions. </w:t>
      </w:r>
    </w:p>
    <w:p w14:paraId="1629E59E" w14:textId="77777777" w:rsidR="002960E0" w:rsidRPr="00216302" w:rsidRDefault="002960E0" w:rsidP="0010244D">
      <w:pPr>
        <w:jc w:val="both"/>
      </w:pPr>
      <w:r>
        <w:t xml:space="preserve">Here is the snapshot of ‘Vulnerability’ risk rating for each sector. </w:t>
      </w:r>
    </w:p>
    <w:tbl>
      <w:tblPr>
        <w:tblW w:w="9209"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000" w:firstRow="0" w:lastRow="0" w:firstColumn="0" w:lastColumn="0" w:noHBand="0" w:noVBand="0"/>
      </w:tblPr>
      <w:tblGrid>
        <w:gridCol w:w="5240"/>
        <w:gridCol w:w="1984"/>
        <w:gridCol w:w="1985"/>
      </w:tblGrid>
      <w:tr w:rsidR="002960E0" w:rsidRPr="00661BB8" w14:paraId="2AE40D88" w14:textId="77777777" w:rsidTr="00125F58">
        <w:trPr>
          <w:trHeight w:val="573"/>
          <w:jc w:val="center"/>
        </w:trPr>
        <w:tc>
          <w:tcPr>
            <w:tcW w:w="5240" w:type="dxa"/>
            <w:tcBorders>
              <w:bottom w:val="single" w:sz="6" w:space="0" w:color="FFFFFF" w:themeColor="background1"/>
            </w:tcBorders>
            <w:shd w:val="clear" w:color="auto" w:fill="92CDDC" w:themeFill="accent5" w:themeFillTint="99"/>
          </w:tcPr>
          <w:p w14:paraId="605A94F2" w14:textId="77777777" w:rsidR="002960E0" w:rsidRPr="00661BB8" w:rsidRDefault="002960E0" w:rsidP="00594013">
            <w:pPr>
              <w:spacing w:after="0" w:line="240" w:lineRule="auto"/>
              <w:contextualSpacing/>
              <w:jc w:val="center"/>
              <w:rPr>
                <w:rFonts w:ascii="Times New Roman" w:eastAsiaTheme="minorHAnsi" w:hAnsi="Times New Roman"/>
                <w:b/>
                <w:sz w:val="20"/>
                <w:szCs w:val="20"/>
              </w:rPr>
            </w:pPr>
          </w:p>
          <w:p w14:paraId="0E10EABF" w14:textId="1D79CA76" w:rsidR="002960E0" w:rsidRPr="00661BB8" w:rsidRDefault="000658FE" w:rsidP="00594013">
            <w:pPr>
              <w:spacing w:after="0" w:line="240" w:lineRule="auto"/>
              <w:contextualSpacing/>
              <w:jc w:val="center"/>
              <w:rPr>
                <w:rFonts w:ascii="Times New Roman" w:eastAsiaTheme="minorHAnsi" w:hAnsi="Times New Roman"/>
                <w:b/>
                <w:sz w:val="20"/>
                <w:szCs w:val="20"/>
              </w:rPr>
            </w:pPr>
            <w:r>
              <w:rPr>
                <w:rFonts w:ascii="Times New Roman" w:eastAsiaTheme="minorHAnsi" w:hAnsi="Times New Roman"/>
                <w:b/>
                <w:sz w:val="20"/>
                <w:szCs w:val="20"/>
              </w:rPr>
              <w:t>Financial Institutions</w:t>
            </w:r>
          </w:p>
        </w:tc>
        <w:tc>
          <w:tcPr>
            <w:tcW w:w="1984" w:type="dxa"/>
            <w:tcBorders>
              <w:bottom w:val="single" w:sz="6" w:space="0" w:color="FFFFFF" w:themeColor="background1"/>
            </w:tcBorders>
            <w:shd w:val="clear" w:color="auto" w:fill="92CDDC" w:themeFill="accent5" w:themeFillTint="99"/>
          </w:tcPr>
          <w:p w14:paraId="3A0A6B44" w14:textId="77777777" w:rsidR="002960E0" w:rsidRPr="00661BB8" w:rsidRDefault="002960E0" w:rsidP="00594013">
            <w:pPr>
              <w:spacing w:after="0" w:line="240" w:lineRule="auto"/>
              <w:contextualSpacing/>
              <w:jc w:val="center"/>
              <w:rPr>
                <w:rFonts w:ascii="Times New Roman" w:eastAsiaTheme="minorHAnsi" w:hAnsi="Times New Roman"/>
                <w:b/>
                <w:sz w:val="20"/>
                <w:szCs w:val="20"/>
              </w:rPr>
            </w:pPr>
          </w:p>
          <w:p w14:paraId="3CC1ED4A" w14:textId="45D52667" w:rsidR="002960E0" w:rsidRPr="00661BB8" w:rsidRDefault="002960E0" w:rsidP="00594013">
            <w:pPr>
              <w:spacing w:after="0" w:line="240" w:lineRule="auto"/>
              <w:contextualSpacing/>
              <w:jc w:val="center"/>
              <w:rPr>
                <w:rFonts w:ascii="Times New Roman" w:eastAsiaTheme="minorHAnsi" w:hAnsi="Times New Roman"/>
                <w:b/>
                <w:sz w:val="20"/>
                <w:szCs w:val="20"/>
              </w:rPr>
            </w:pPr>
            <w:r>
              <w:rPr>
                <w:rFonts w:ascii="Times New Roman" w:eastAsiaTheme="minorHAnsi" w:hAnsi="Times New Roman"/>
                <w:b/>
                <w:sz w:val="20"/>
                <w:szCs w:val="20"/>
              </w:rPr>
              <w:t>NRA</w:t>
            </w:r>
            <w:r w:rsidRPr="00661BB8">
              <w:rPr>
                <w:rFonts w:ascii="Times New Roman" w:eastAsiaTheme="minorHAnsi" w:hAnsi="Times New Roman"/>
                <w:b/>
                <w:sz w:val="20"/>
                <w:szCs w:val="20"/>
              </w:rPr>
              <w:t xml:space="preserve"> </w:t>
            </w:r>
            <w:r w:rsidR="00A55212">
              <w:rPr>
                <w:rFonts w:ascii="Times New Roman" w:eastAsiaTheme="minorHAnsi" w:hAnsi="Times New Roman"/>
                <w:b/>
                <w:sz w:val="20"/>
                <w:szCs w:val="20"/>
              </w:rPr>
              <w:t>2023</w:t>
            </w:r>
          </w:p>
        </w:tc>
        <w:tc>
          <w:tcPr>
            <w:tcW w:w="1985" w:type="dxa"/>
            <w:tcBorders>
              <w:bottom w:val="single" w:sz="6" w:space="0" w:color="FFFFFF" w:themeColor="background1"/>
            </w:tcBorders>
            <w:shd w:val="clear" w:color="auto" w:fill="92CDDC" w:themeFill="accent5" w:themeFillTint="99"/>
          </w:tcPr>
          <w:p w14:paraId="76B904B3" w14:textId="77777777" w:rsidR="002960E0" w:rsidRPr="00661BB8" w:rsidRDefault="002960E0" w:rsidP="00594013">
            <w:pPr>
              <w:spacing w:after="0" w:line="240" w:lineRule="auto"/>
              <w:contextualSpacing/>
              <w:jc w:val="center"/>
              <w:rPr>
                <w:rFonts w:ascii="Times New Roman" w:eastAsiaTheme="minorHAnsi" w:hAnsi="Times New Roman"/>
                <w:b/>
                <w:sz w:val="20"/>
                <w:szCs w:val="20"/>
              </w:rPr>
            </w:pPr>
          </w:p>
          <w:p w14:paraId="32F6388B" w14:textId="77777777" w:rsidR="002960E0" w:rsidRPr="00661BB8" w:rsidRDefault="002960E0" w:rsidP="00594013">
            <w:pPr>
              <w:spacing w:after="0" w:line="240" w:lineRule="auto"/>
              <w:contextualSpacing/>
              <w:jc w:val="center"/>
              <w:rPr>
                <w:rFonts w:ascii="Times New Roman" w:eastAsiaTheme="minorHAnsi" w:hAnsi="Times New Roman"/>
                <w:b/>
                <w:sz w:val="20"/>
                <w:szCs w:val="20"/>
              </w:rPr>
            </w:pPr>
            <w:r w:rsidRPr="00661BB8">
              <w:rPr>
                <w:rFonts w:ascii="Times New Roman" w:eastAsiaTheme="minorHAnsi" w:hAnsi="Times New Roman"/>
                <w:b/>
                <w:sz w:val="20"/>
                <w:szCs w:val="20"/>
              </w:rPr>
              <w:t xml:space="preserve"> </w:t>
            </w:r>
            <w:r>
              <w:rPr>
                <w:rFonts w:ascii="Times New Roman" w:eastAsiaTheme="minorHAnsi" w:hAnsi="Times New Roman"/>
                <w:b/>
                <w:sz w:val="20"/>
                <w:szCs w:val="20"/>
              </w:rPr>
              <w:t xml:space="preserve">NRA </w:t>
            </w:r>
            <w:r w:rsidRPr="00661BB8">
              <w:rPr>
                <w:rFonts w:ascii="Times New Roman" w:eastAsiaTheme="minorHAnsi" w:hAnsi="Times New Roman"/>
                <w:b/>
                <w:sz w:val="20"/>
                <w:szCs w:val="20"/>
              </w:rPr>
              <w:t>201</w:t>
            </w:r>
            <w:r>
              <w:rPr>
                <w:rFonts w:ascii="Times New Roman" w:eastAsiaTheme="minorHAnsi" w:hAnsi="Times New Roman"/>
                <w:b/>
                <w:sz w:val="20"/>
                <w:szCs w:val="20"/>
              </w:rPr>
              <w:t>4</w:t>
            </w:r>
          </w:p>
        </w:tc>
      </w:tr>
      <w:tr w:rsidR="009B51A6" w:rsidRPr="00661BB8" w14:paraId="651AD855" w14:textId="77777777" w:rsidTr="00125F58">
        <w:trPr>
          <w:trHeight w:val="490"/>
          <w:jc w:val="center"/>
        </w:trPr>
        <w:tc>
          <w:tcPr>
            <w:tcW w:w="5240" w:type="dxa"/>
            <w:shd w:val="clear" w:color="auto" w:fill="E6E6E6"/>
            <w:vAlign w:val="center"/>
          </w:tcPr>
          <w:p w14:paraId="09E7D681" w14:textId="3EED4092" w:rsidR="009B51A6" w:rsidRPr="00661BB8" w:rsidRDefault="009B51A6" w:rsidP="009B51A6">
            <w:pPr>
              <w:spacing w:after="0" w:line="240" w:lineRule="auto"/>
              <w:contextualSpacing/>
              <w:jc w:val="center"/>
              <w:rPr>
                <w:rFonts w:ascii="Cambria" w:eastAsiaTheme="minorHAnsi" w:hAnsi="Cambria"/>
                <w:b/>
                <w:sz w:val="20"/>
                <w:szCs w:val="20"/>
              </w:rPr>
            </w:pPr>
            <w:r>
              <w:rPr>
                <w:rFonts w:ascii="Cambria" w:eastAsiaTheme="minorHAnsi" w:hAnsi="Cambria"/>
                <w:b/>
                <w:sz w:val="20"/>
                <w:szCs w:val="20"/>
              </w:rPr>
              <w:t>Banks</w:t>
            </w:r>
          </w:p>
        </w:tc>
        <w:tc>
          <w:tcPr>
            <w:tcW w:w="1984" w:type="dxa"/>
            <w:shd w:val="clear" w:color="auto" w:fill="C00000"/>
            <w:vAlign w:val="center"/>
          </w:tcPr>
          <w:p w14:paraId="1E1CB9E7" w14:textId="51DB3DB5" w:rsidR="009B51A6" w:rsidRPr="00520138" w:rsidRDefault="009B51A6" w:rsidP="009B51A6">
            <w:pPr>
              <w:spacing w:after="0" w:line="240" w:lineRule="auto"/>
              <w:contextualSpacing/>
              <w:jc w:val="center"/>
              <w:rPr>
                <w:rFonts w:ascii="Cambria" w:eastAsiaTheme="minorHAnsi" w:hAnsi="Cambria"/>
                <w:b/>
                <w:bCs/>
                <w:sz w:val="20"/>
                <w:szCs w:val="20"/>
              </w:rPr>
            </w:pPr>
            <w:r w:rsidRPr="00520138">
              <w:rPr>
                <w:rFonts w:ascii="Times New Roman" w:eastAsiaTheme="minorHAnsi" w:hAnsi="Times New Roman"/>
                <w:b/>
                <w:bCs/>
                <w:sz w:val="20"/>
                <w:szCs w:val="20"/>
              </w:rPr>
              <w:t>HIGH</w:t>
            </w:r>
          </w:p>
        </w:tc>
        <w:tc>
          <w:tcPr>
            <w:tcW w:w="1985" w:type="dxa"/>
            <w:shd w:val="clear" w:color="auto" w:fill="C00000"/>
            <w:vAlign w:val="center"/>
          </w:tcPr>
          <w:p w14:paraId="4F149EBF" w14:textId="1C9741A8" w:rsidR="009B51A6" w:rsidRPr="00661BB8" w:rsidRDefault="009B51A6" w:rsidP="009B51A6">
            <w:pPr>
              <w:spacing w:after="0" w:line="240" w:lineRule="auto"/>
              <w:contextualSpacing/>
              <w:jc w:val="center"/>
              <w:rPr>
                <w:rFonts w:ascii="Times New Roman" w:eastAsiaTheme="minorHAnsi" w:hAnsi="Times New Roman"/>
                <w:sz w:val="20"/>
                <w:szCs w:val="20"/>
              </w:rPr>
            </w:pPr>
            <w:r>
              <w:rPr>
                <w:rFonts w:ascii="Times New Roman" w:eastAsiaTheme="minorHAnsi" w:hAnsi="Times New Roman"/>
                <w:sz w:val="20"/>
                <w:szCs w:val="20"/>
              </w:rPr>
              <w:t>HIGH</w:t>
            </w:r>
          </w:p>
        </w:tc>
      </w:tr>
      <w:tr w:rsidR="009B51A6" w:rsidRPr="00661BB8" w14:paraId="0D877D1B" w14:textId="77777777" w:rsidTr="00125F58">
        <w:trPr>
          <w:trHeight w:val="424"/>
          <w:jc w:val="center"/>
        </w:trPr>
        <w:tc>
          <w:tcPr>
            <w:tcW w:w="5240" w:type="dxa"/>
            <w:tcBorders>
              <w:bottom w:val="single" w:sz="6" w:space="0" w:color="FFFFFF" w:themeColor="background1"/>
            </w:tcBorders>
            <w:shd w:val="clear" w:color="auto" w:fill="E6E6E6"/>
            <w:vAlign w:val="center"/>
          </w:tcPr>
          <w:p w14:paraId="51EA11A4" w14:textId="1F229BCE" w:rsidR="009B51A6" w:rsidRPr="00661BB8" w:rsidRDefault="009B51A6" w:rsidP="009B51A6">
            <w:pPr>
              <w:spacing w:after="0" w:line="240" w:lineRule="auto"/>
              <w:contextualSpacing/>
              <w:jc w:val="center"/>
              <w:rPr>
                <w:rFonts w:ascii="Cambria" w:eastAsiaTheme="minorHAnsi" w:hAnsi="Cambria"/>
                <w:b/>
                <w:sz w:val="20"/>
                <w:szCs w:val="20"/>
              </w:rPr>
            </w:pPr>
            <w:r>
              <w:rPr>
                <w:rFonts w:ascii="Cambria" w:eastAsiaTheme="minorHAnsi" w:hAnsi="Cambria"/>
                <w:b/>
                <w:sz w:val="20"/>
                <w:szCs w:val="20"/>
              </w:rPr>
              <w:t>Money Transfers Operators (MTOs)</w:t>
            </w:r>
          </w:p>
        </w:tc>
        <w:tc>
          <w:tcPr>
            <w:tcW w:w="1984" w:type="dxa"/>
            <w:tcBorders>
              <w:bottom w:val="single" w:sz="6" w:space="0" w:color="FFFFFF" w:themeColor="background1"/>
            </w:tcBorders>
            <w:shd w:val="clear" w:color="auto" w:fill="C00000"/>
            <w:vAlign w:val="center"/>
          </w:tcPr>
          <w:p w14:paraId="1BB39579" w14:textId="632B03AC" w:rsidR="009B51A6" w:rsidRPr="00520138" w:rsidRDefault="009B51A6" w:rsidP="009B51A6">
            <w:pPr>
              <w:spacing w:after="0" w:line="240" w:lineRule="auto"/>
              <w:contextualSpacing/>
              <w:jc w:val="center"/>
              <w:rPr>
                <w:rFonts w:ascii="Cambria" w:eastAsiaTheme="minorHAnsi" w:hAnsi="Cambria"/>
                <w:b/>
                <w:bCs/>
                <w:sz w:val="20"/>
                <w:szCs w:val="20"/>
              </w:rPr>
            </w:pPr>
            <w:r w:rsidRPr="00520138">
              <w:rPr>
                <w:rFonts w:ascii="Cambria" w:eastAsiaTheme="minorHAnsi" w:hAnsi="Cambria"/>
                <w:b/>
                <w:bCs/>
                <w:sz w:val="20"/>
                <w:szCs w:val="20"/>
              </w:rPr>
              <w:t>HIGH</w:t>
            </w:r>
          </w:p>
        </w:tc>
        <w:tc>
          <w:tcPr>
            <w:tcW w:w="1985" w:type="dxa"/>
            <w:tcBorders>
              <w:bottom w:val="single" w:sz="6" w:space="0" w:color="FFFFFF" w:themeColor="background1"/>
            </w:tcBorders>
            <w:shd w:val="clear" w:color="auto" w:fill="C00000"/>
            <w:vAlign w:val="center"/>
          </w:tcPr>
          <w:p w14:paraId="537A1514" w14:textId="5ED3960D" w:rsidR="009B51A6" w:rsidRPr="00661BB8" w:rsidRDefault="009B51A6" w:rsidP="009B51A6">
            <w:pPr>
              <w:spacing w:after="0" w:line="240" w:lineRule="auto"/>
              <w:contextualSpacing/>
              <w:jc w:val="center"/>
              <w:rPr>
                <w:rFonts w:ascii="Times New Roman" w:eastAsiaTheme="minorHAnsi" w:hAnsi="Times New Roman"/>
                <w:sz w:val="20"/>
                <w:szCs w:val="20"/>
              </w:rPr>
            </w:pPr>
            <w:r>
              <w:rPr>
                <w:rFonts w:ascii="Times New Roman" w:eastAsiaTheme="minorHAnsi" w:hAnsi="Times New Roman"/>
                <w:sz w:val="20"/>
                <w:szCs w:val="20"/>
              </w:rPr>
              <w:t>HIGH</w:t>
            </w:r>
          </w:p>
        </w:tc>
      </w:tr>
      <w:tr w:rsidR="009B51A6" w:rsidRPr="00661BB8" w14:paraId="10118281" w14:textId="77777777" w:rsidTr="00125F58">
        <w:trPr>
          <w:trHeight w:val="401"/>
          <w:jc w:val="center"/>
        </w:trPr>
        <w:tc>
          <w:tcPr>
            <w:tcW w:w="5240" w:type="dxa"/>
            <w:shd w:val="clear" w:color="auto" w:fill="E6E6E6"/>
            <w:vAlign w:val="center"/>
          </w:tcPr>
          <w:p w14:paraId="21D72A4F" w14:textId="777F2742" w:rsidR="009B51A6" w:rsidRPr="00661BB8" w:rsidRDefault="009B51A6" w:rsidP="009B51A6">
            <w:pPr>
              <w:spacing w:after="0" w:line="240" w:lineRule="auto"/>
              <w:contextualSpacing/>
              <w:jc w:val="center"/>
              <w:rPr>
                <w:rFonts w:ascii="Cambria" w:eastAsiaTheme="minorHAnsi" w:hAnsi="Cambria"/>
                <w:b/>
                <w:sz w:val="20"/>
                <w:szCs w:val="20"/>
              </w:rPr>
            </w:pPr>
            <w:r>
              <w:rPr>
                <w:rFonts w:ascii="Cambria" w:eastAsiaTheme="minorHAnsi" w:hAnsi="Cambria"/>
                <w:b/>
                <w:sz w:val="20"/>
                <w:szCs w:val="20"/>
              </w:rPr>
              <w:t>Insurance Sector</w:t>
            </w:r>
          </w:p>
        </w:tc>
        <w:tc>
          <w:tcPr>
            <w:tcW w:w="1984" w:type="dxa"/>
            <w:shd w:val="clear" w:color="auto" w:fill="FFC000"/>
            <w:vAlign w:val="center"/>
          </w:tcPr>
          <w:p w14:paraId="567EE6B3" w14:textId="6679C5FA" w:rsidR="009B51A6" w:rsidRPr="00520138" w:rsidRDefault="00656DB2" w:rsidP="009B51A6">
            <w:pPr>
              <w:spacing w:after="0" w:line="240" w:lineRule="auto"/>
              <w:contextualSpacing/>
              <w:jc w:val="center"/>
              <w:rPr>
                <w:rFonts w:ascii="Cambria" w:eastAsiaTheme="minorHAnsi" w:hAnsi="Cambria"/>
                <w:b/>
                <w:bCs/>
                <w:sz w:val="20"/>
                <w:szCs w:val="20"/>
              </w:rPr>
            </w:pPr>
            <w:r w:rsidRPr="00520138">
              <w:rPr>
                <w:rFonts w:ascii="Cambria" w:eastAsiaTheme="minorHAnsi" w:hAnsi="Cambria"/>
                <w:b/>
                <w:bCs/>
                <w:sz w:val="20"/>
                <w:szCs w:val="20"/>
              </w:rPr>
              <w:t>MEDIUM</w:t>
            </w:r>
          </w:p>
        </w:tc>
        <w:tc>
          <w:tcPr>
            <w:tcW w:w="1985" w:type="dxa"/>
            <w:shd w:val="clear" w:color="auto" w:fill="00B050"/>
            <w:vAlign w:val="center"/>
          </w:tcPr>
          <w:p w14:paraId="5D653E3D" w14:textId="2472ECEC" w:rsidR="009B51A6" w:rsidRPr="00661BB8" w:rsidRDefault="009B51A6" w:rsidP="009B51A6">
            <w:pPr>
              <w:spacing w:after="0" w:line="240" w:lineRule="auto"/>
              <w:contextualSpacing/>
              <w:jc w:val="center"/>
              <w:rPr>
                <w:rFonts w:ascii="Times New Roman" w:eastAsiaTheme="minorHAnsi" w:hAnsi="Times New Roman"/>
                <w:sz w:val="20"/>
                <w:szCs w:val="20"/>
              </w:rPr>
            </w:pPr>
            <w:r>
              <w:rPr>
                <w:rFonts w:ascii="Times New Roman" w:eastAsiaTheme="minorHAnsi" w:hAnsi="Times New Roman"/>
                <w:sz w:val="20"/>
                <w:szCs w:val="20"/>
              </w:rPr>
              <w:t>LOW</w:t>
            </w:r>
          </w:p>
        </w:tc>
      </w:tr>
      <w:tr w:rsidR="009B51A6" w:rsidRPr="00661BB8" w14:paraId="462C3F51" w14:textId="77777777" w:rsidTr="00125F58">
        <w:trPr>
          <w:trHeight w:val="409"/>
          <w:jc w:val="center"/>
        </w:trPr>
        <w:tc>
          <w:tcPr>
            <w:tcW w:w="5240" w:type="dxa"/>
            <w:shd w:val="clear" w:color="auto" w:fill="E6E6E6"/>
            <w:vAlign w:val="center"/>
          </w:tcPr>
          <w:p w14:paraId="0AC84843" w14:textId="152431BD" w:rsidR="009B51A6" w:rsidRPr="00661BB8" w:rsidRDefault="009B51A6" w:rsidP="009B51A6">
            <w:pPr>
              <w:spacing w:after="0" w:line="240" w:lineRule="auto"/>
              <w:contextualSpacing/>
              <w:jc w:val="center"/>
              <w:rPr>
                <w:rFonts w:ascii="Cambria" w:eastAsiaTheme="minorHAnsi" w:hAnsi="Cambria"/>
                <w:b/>
                <w:sz w:val="20"/>
                <w:szCs w:val="20"/>
              </w:rPr>
            </w:pPr>
            <w:r>
              <w:rPr>
                <w:rFonts w:ascii="Cambria" w:eastAsiaTheme="minorHAnsi" w:hAnsi="Cambria"/>
                <w:b/>
                <w:sz w:val="20"/>
                <w:szCs w:val="20"/>
              </w:rPr>
              <w:t>Money Lenders</w:t>
            </w:r>
          </w:p>
        </w:tc>
        <w:tc>
          <w:tcPr>
            <w:tcW w:w="1984" w:type="dxa"/>
            <w:shd w:val="clear" w:color="auto" w:fill="7ED054"/>
            <w:vAlign w:val="center"/>
          </w:tcPr>
          <w:p w14:paraId="4088EB10" w14:textId="3B76A750" w:rsidR="009B51A6" w:rsidRPr="00520138" w:rsidRDefault="00656DB2" w:rsidP="009B51A6">
            <w:pPr>
              <w:spacing w:after="0" w:line="240" w:lineRule="auto"/>
              <w:contextualSpacing/>
              <w:jc w:val="center"/>
              <w:rPr>
                <w:rFonts w:ascii="Cambria" w:eastAsiaTheme="minorHAnsi" w:hAnsi="Cambria"/>
                <w:b/>
                <w:bCs/>
                <w:sz w:val="20"/>
                <w:szCs w:val="20"/>
              </w:rPr>
            </w:pPr>
            <w:r w:rsidRPr="00520138">
              <w:rPr>
                <w:rFonts w:ascii="Cambria" w:eastAsiaTheme="minorHAnsi" w:hAnsi="Cambria"/>
                <w:b/>
                <w:bCs/>
                <w:sz w:val="20"/>
                <w:szCs w:val="20"/>
              </w:rPr>
              <w:t>MEDIUM-</w:t>
            </w:r>
            <w:r w:rsidR="009B51A6" w:rsidRPr="00520138">
              <w:rPr>
                <w:rFonts w:ascii="Cambria" w:eastAsiaTheme="minorHAnsi" w:hAnsi="Cambria"/>
                <w:b/>
                <w:bCs/>
                <w:sz w:val="20"/>
                <w:szCs w:val="20"/>
              </w:rPr>
              <w:t>LOW</w:t>
            </w:r>
          </w:p>
        </w:tc>
        <w:tc>
          <w:tcPr>
            <w:tcW w:w="1985" w:type="dxa"/>
            <w:tcBorders>
              <w:bottom w:val="single" w:sz="6" w:space="0" w:color="FFFFFF" w:themeColor="background1"/>
            </w:tcBorders>
            <w:shd w:val="clear" w:color="auto" w:fill="00B050"/>
            <w:vAlign w:val="center"/>
          </w:tcPr>
          <w:p w14:paraId="5FAE8B8B" w14:textId="77777777" w:rsidR="009B51A6" w:rsidRPr="00661BB8" w:rsidRDefault="009B51A6" w:rsidP="009B51A6">
            <w:pPr>
              <w:spacing w:after="0" w:line="240" w:lineRule="auto"/>
              <w:contextualSpacing/>
              <w:jc w:val="center"/>
              <w:rPr>
                <w:rFonts w:ascii="Times New Roman" w:eastAsiaTheme="minorHAnsi" w:hAnsi="Times New Roman"/>
                <w:sz w:val="20"/>
                <w:szCs w:val="20"/>
              </w:rPr>
            </w:pPr>
            <w:r>
              <w:rPr>
                <w:rFonts w:ascii="Times New Roman" w:eastAsiaTheme="minorHAnsi" w:hAnsi="Times New Roman"/>
                <w:sz w:val="20"/>
                <w:szCs w:val="20"/>
              </w:rPr>
              <w:t>LOW</w:t>
            </w:r>
          </w:p>
        </w:tc>
      </w:tr>
      <w:tr w:rsidR="009B51A6" w:rsidRPr="00661BB8" w14:paraId="4D2CD478" w14:textId="77777777" w:rsidTr="00125F58">
        <w:trPr>
          <w:trHeight w:val="416"/>
          <w:jc w:val="center"/>
        </w:trPr>
        <w:tc>
          <w:tcPr>
            <w:tcW w:w="5240" w:type="dxa"/>
            <w:shd w:val="clear" w:color="auto" w:fill="E6E6E6"/>
            <w:vAlign w:val="center"/>
          </w:tcPr>
          <w:p w14:paraId="2A85EEE1" w14:textId="7C83F046" w:rsidR="009B51A6" w:rsidRDefault="009B51A6" w:rsidP="009B51A6">
            <w:pPr>
              <w:spacing w:after="0" w:line="240" w:lineRule="auto"/>
              <w:contextualSpacing/>
              <w:jc w:val="center"/>
              <w:rPr>
                <w:rFonts w:ascii="Cambria" w:eastAsiaTheme="minorHAnsi" w:hAnsi="Cambria"/>
                <w:b/>
                <w:sz w:val="20"/>
                <w:szCs w:val="20"/>
              </w:rPr>
            </w:pPr>
            <w:r>
              <w:rPr>
                <w:rFonts w:ascii="Cambria" w:eastAsiaTheme="minorHAnsi" w:hAnsi="Cambria"/>
                <w:b/>
                <w:sz w:val="20"/>
                <w:szCs w:val="20"/>
              </w:rPr>
              <w:t>Credit Unions</w:t>
            </w:r>
          </w:p>
        </w:tc>
        <w:tc>
          <w:tcPr>
            <w:tcW w:w="1984" w:type="dxa"/>
            <w:shd w:val="clear" w:color="auto" w:fill="7ED054"/>
            <w:vAlign w:val="center"/>
          </w:tcPr>
          <w:p w14:paraId="6F29E927" w14:textId="6E402CD0" w:rsidR="009B51A6" w:rsidRPr="00520138" w:rsidRDefault="00656DB2" w:rsidP="009B51A6">
            <w:pPr>
              <w:spacing w:after="0" w:line="240" w:lineRule="auto"/>
              <w:contextualSpacing/>
              <w:jc w:val="center"/>
              <w:rPr>
                <w:rFonts w:ascii="Cambria" w:eastAsiaTheme="minorHAnsi" w:hAnsi="Cambria"/>
                <w:b/>
                <w:bCs/>
                <w:sz w:val="20"/>
                <w:szCs w:val="20"/>
              </w:rPr>
            </w:pPr>
            <w:r w:rsidRPr="00520138">
              <w:rPr>
                <w:rFonts w:ascii="Cambria" w:eastAsiaTheme="minorHAnsi" w:hAnsi="Cambria"/>
                <w:b/>
                <w:bCs/>
                <w:sz w:val="20"/>
                <w:szCs w:val="20"/>
              </w:rPr>
              <w:t>MEDIUM-</w:t>
            </w:r>
            <w:r w:rsidR="009B51A6" w:rsidRPr="00520138">
              <w:rPr>
                <w:rFonts w:ascii="Cambria" w:eastAsiaTheme="minorHAnsi" w:hAnsi="Cambria"/>
                <w:b/>
                <w:bCs/>
                <w:sz w:val="20"/>
                <w:szCs w:val="20"/>
              </w:rPr>
              <w:t>LOW</w:t>
            </w:r>
          </w:p>
        </w:tc>
        <w:tc>
          <w:tcPr>
            <w:tcW w:w="1985" w:type="dxa"/>
            <w:shd w:val="clear" w:color="auto" w:fill="00B050"/>
            <w:vAlign w:val="center"/>
          </w:tcPr>
          <w:p w14:paraId="35E27EF2" w14:textId="6369F952" w:rsidR="009B51A6" w:rsidRDefault="009B51A6" w:rsidP="009B51A6">
            <w:pPr>
              <w:spacing w:after="0" w:line="240" w:lineRule="auto"/>
              <w:contextualSpacing/>
              <w:jc w:val="center"/>
              <w:rPr>
                <w:rFonts w:ascii="Times New Roman" w:eastAsiaTheme="minorHAnsi" w:hAnsi="Times New Roman"/>
                <w:sz w:val="20"/>
                <w:szCs w:val="20"/>
              </w:rPr>
            </w:pPr>
            <w:r>
              <w:rPr>
                <w:rFonts w:ascii="Times New Roman" w:eastAsiaTheme="minorHAnsi" w:hAnsi="Times New Roman"/>
                <w:sz w:val="20"/>
                <w:szCs w:val="20"/>
              </w:rPr>
              <w:t>LOW</w:t>
            </w:r>
          </w:p>
        </w:tc>
      </w:tr>
    </w:tbl>
    <w:p w14:paraId="63DD39C4" w14:textId="77777777" w:rsidR="002960E0" w:rsidRDefault="002960E0" w:rsidP="002960E0">
      <w:pPr>
        <w:rPr>
          <w:lang w:val="en-US"/>
        </w:rPr>
      </w:pPr>
    </w:p>
    <w:p w14:paraId="2D3C859A" w14:textId="05A25275" w:rsidR="00684019" w:rsidRDefault="00684019">
      <w:pPr>
        <w:rPr>
          <w:rFonts w:asciiTheme="majorHAnsi" w:eastAsiaTheme="majorEastAsia" w:hAnsiTheme="majorHAnsi" w:cstheme="majorBidi"/>
          <w:b/>
          <w:bCs/>
          <w:color w:val="4F81BD" w:themeColor="accent1"/>
          <w:sz w:val="26"/>
          <w:szCs w:val="26"/>
          <w:lang w:val="en-US"/>
        </w:rPr>
      </w:pPr>
      <w:r>
        <w:rPr>
          <w:lang w:val="en-US"/>
        </w:rPr>
        <w:br w:type="page"/>
      </w:r>
    </w:p>
    <w:p w14:paraId="31B8D8AF" w14:textId="25D64B2F" w:rsidR="00334CEA" w:rsidRPr="0085254C" w:rsidRDefault="008F504A" w:rsidP="00815C32">
      <w:pPr>
        <w:pStyle w:val="Heading2"/>
        <w:numPr>
          <w:ilvl w:val="0"/>
          <w:numId w:val="22"/>
        </w:numPr>
        <w:ind w:left="0" w:hanging="426"/>
      </w:pPr>
      <w:bookmarkStart w:id="47" w:name="_Toc89547339"/>
      <w:r w:rsidRPr="0085254C">
        <w:rPr>
          <w:lang w:val="en-US"/>
        </w:rPr>
        <w:t>Banking Sector</w:t>
      </w:r>
      <w:bookmarkEnd w:id="47"/>
    </w:p>
    <w:p w14:paraId="3C05DFE2" w14:textId="4ADA754E" w:rsidR="00F83778" w:rsidRPr="00F83778" w:rsidRDefault="00F83778" w:rsidP="00A36B0E">
      <w:pPr>
        <w:spacing w:before="200"/>
        <w:jc w:val="both"/>
        <w:rPr>
          <w:b/>
        </w:rPr>
      </w:pPr>
      <w:r>
        <w:rPr>
          <w:bCs/>
          <w:color w:val="000000" w:themeColor="text1"/>
        </w:rPr>
        <w:t>Despite the efforts being put in by the commercial banks to meet their compliance requirements, there is still a high concern that the banks and their systems are highly vulnerable to be exploited by criminals for laundering the proceeds of crime. Consequently, t</w:t>
      </w:r>
      <w:r w:rsidRPr="00F83778">
        <w:rPr>
          <w:bCs/>
          <w:color w:val="000000" w:themeColor="text1"/>
        </w:rPr>
        <w:t xml:space="preserve">he overall level of ML/TF </w:t>
      </w:r>
      <w:r>
        <w:rPr>
          <w:bCs/>
          <w:color w:val="000000" w:themeColor="text1"/>
        </w:rPr>
        <w:t xml:space="preserve">vulnerability for </w:t>
      </w:r>
      <w:r w:rsidR="00125F58">
        <w:rPr>
          <w:bCs/>
          <w:color w:val="000000" w:themeColor="text1"/>
        </w:rPr>
        <w:t xml:space="preserve">the </w:t>
      </w:r>
      <w:r>
        <w:rPr>
          <w:bCs/>
          <w:color w:val="000000" w:themeColor="text1"/>
        </w:rPr>
        <w:t>bank</w:t>
      </w:r>
      <w:r w:rsidR="00125F58">
        <w:rPr>
          <w:bCs/>
          <w:color w:val="000000" w:themeColor="text1"/>
        </w:rPr>
        <w:t>ing sector</w:t>
      </w:r>
      <w:r>
        <w:rPr>
          <w:bCs/>
          <w:color w:val="000000" w:themeColor="text1"/>
        </w:rPr>
        <w:t xml:space="preserve"> </w:t>
      </w:r>
      <w:r w:rsidRPr="00F83778">
        <w:rPr>
          <w:bCs/>
          <w:color w:val="000000" w:themeColor="text1"/>
        </w:rPr>
        <w:t xml:space="preserve">is assessed as </w:t>
      </w:r>
      <w:r w:rsidRPr="007139D3">
        <w:rPr>
          <w:b/>
          <w:color w:val="C00000"/>
          <w:u w:val="single"/>
        </w:rPr>
        <w:t>HIGH</w:t>
      </w:r>
      <w:r w:rsidRPr="00125F58">
        <w:rPr>
          <w:bCs/>
          <w:color w:val="C00000"/>
        </w:rPr>
        <w:t xml:space="preserve">. </w:t>
      </w:r>
    </w:p>
    <w:p w14:paraId="200A19A3" w14:textId="085DF0A2" w:rsidR="00214811" w:rsidRPr="0072524F" w:rsidRDefault="006757B5" w:rsidP="006757B5">
      <w:pPr>
        <w:pStyle w:val="Heading3"/>
        <w:rPr>
          <w:szCs w:val="24"/>
        </w:rPr>
      </w:pPr>
      <w:r>
        <w:rPr>
          <w:szCs w:val="24"/>
        </w:rPr>
        <w:t xml:space="preserve">5.2.1 </w:t>
      </w:r>
      <w:r w:rsidR="00271860" w:rsidRPr="0072524F">
        <w:rPr>
          <w:szCs w:val="24"/>
        </w:rPr>
        <w:t>Overview</w:t>
      </w:r>
      <w:r w:rsidR="00214811" w:rsidRPr="0072524F">
        <w:rPr>
          <w:szCs w:val="24"/>
        </w:rPr>
        <w:t xml:space="preserve"> </w:t>
      </w:r>
    </w:p>
    <w:p w14:paraId="3140286D" w14:textId="0E3E77F9" w:rsidR="00204373" w:rsidRDefault="00204373" w:rsidP="00204373">
      <w:pPr>
        <w:jc w:val="both"/>
        <w:rPr>
          <w:color w:val="000000" w:themeColor="text1"/>
        </w:rPr>
      </w:pPr>
      <w:r w:rsidRPr="00204373">
        <w:rPr>
          <w:color w:val="000000" w:themeColor="text1"/>
        </w:rPr>
        <w:t xml:space="preserve">The commercial banking system in Samoa comprises </w:t>
      </w:r>
      <w:r w:rsidR="00C51806">
        <w:rPr>
          <w:color w:val="000000" w:themeColor="text1"/>
        </w:rPr>
        <w:t xml:space="preserve">of </w:t>
      </w:r>
      <w:r w:rsidRPr="00204373">
        <w:rPr>
          <w:color w:val="000000" w:themeColor="text1"/>
        </w:rPr>
        <w:t>four banks</w:t>
      </w:r>
      <w:r w:rsidR="00C51806">
        <w:rPr>
          <w:color w:val="000000" w:themeColor="text1"/>
        </w:rPr>
        <w:t>:</w:t>
      </w:r>
      <w:r w:rsidRPr="00204373">
        <w:rPr>
          <w:color w:val="000000" w:themeColor="text1"/>
        </w:rPr>
        <w:t xml:space="preserve"> two locally owned banks</w:t>
      </w:r>
      <w:r w:rsidR="00C51806">
        <w:rPr>
          <w:color w:val="000000" w:themeColor="text1"/>
        </w:rPr>
        <w:t xml:space="preserve"> and </w:t>
      </w:r>
      <w:r w:rsidR="00C51806" w:rsidRPr="00204373">
        <w:rPr>
          <w:color w:val="000000" w:themeColor="text1"/>
        </w:rPr>
        <w:t>two foreign owned banks</w:t>
      </w:r>
      <w:r w:rsidRPr="00204373">
        <w:rPr>
          <w:color w:val="000000" w:themeColor="text1"/>
        </w:rPr>
        <w:t xml:space="preserve">. The </w:t>
      </w:r>
      <w:r w:rsidR="00C51806">
        <w:rPr>
          <w:color w:val="000000" w:themeColor="text1"/>
        </w:rPr>
        <w:t xml:space="preserve">two locally owned banks are National Bank of Samoa and Samoa Commercial Bank, with the former having </w:t>
      </w:r>
      <w:r w:rsidR="004D7FEF">
        <w:rPr>
          <w:color w:val="000000" w:themeColor="text1"/>
        </w:rPr>
        <w:t>four (4)</w:t>
      </w:r>
      <w:r w:rsidR="00C51806">
        <w:rPr>
          <w:color w:val="000000" w:themeColor="text1"/>
        </w:rPr>
        <w:t xml:space="preserve"> branches and the later </w:t>
      </w:r>
      <w:r w:rsidR="004D7FEF">
        <w:rPr>
          <w:color w:val="000000" w:themeColor="text1"/>
        </w:rPr>
        <w:t>fifteen (</w:t>
      </w:r>
      <w:r w:rsidR="00C51806">
        <w:rPr>
          <w:color w:val="000000" w:themeColor="text1"/>
        </w:rPr>
        <w:t>15</w:t>
      </w:r>
      <w:r w:rsidR="004D7FEF">
        <w:rPr>
          <w:color w:val="000000" w:themeColor="text1"/>
        </w:rPr>
        <w:t>)</w:t>
      </w:r>
      <w:r w:rsidR="00C51806">
        <w:rPr>
          <w:color w:val="000000" w:themeColor="text1"/>
        </w:rPr>
        <w:t xml:space="preserve"> branches in Samoa, as of June 2020. The </w:t>
      </w:r>
      <w:r w:rsidRPr="00204373">
        <w:rPr>
          <w:color w:val="000000" w:themeColor="text1"/>
        </w:rPr>
        <w:t>two foreign</w:t>
      </w:r>
      <w:r w:rsidR="00C51806">
        <w:rPr>
          <w:color w:val="000000" w:themeColor="text1"/>
        </w:rPr>
        <w:t xml:space="preserve"> owned</w:t>
      </w:r>
      <w:r w:rsidRPr="00204373">
        <w:rPr>
          <w:color w:val="000000" w:themeColor="text1"/>
        </w:rPr>
        <w:t xml:space="preserve"> banks </w:t>
      </w:r>
      <w:r w:rsidR="00C51806">
        <w:rPr>
          <w:color w:val="000000" w:themeColor="text1"/>
        </w:rPr>
        <w:t xml:space="preserve">are </w:t>
      </w:r>
      <w:r w:rsidRPr="00204373">
        <w:rPr>
          <w:color w:val="000000" w:themeColor="text1"/>
        </w:rPr>
        <w:t xml:space="preserve">ANZ </w:t>
      </w:r>
      <w:r w:rsidR="00C51806">
        <w:rPr>
          <w:color w:val="000000" w:themeColor="text1"/>
        </w:rPr>
        <w:t xml:space="preserve">Bank Samoa Limited </w:t>
      </w:r>
      <w:r w:rsidRPr="00204373">
        <w:rPr>
          <w:color w:val="000000" w:themeColor="text1"/>
        </w:rPr>
        <w:t xml:space="preserve">and </w:t>
      </w:r>
      <w:r w:rsidR="00C51806">
        <w:rPr>
          <w:color w:val="000000" w:themeColor="text1"/>
        </w:rPr>
        <w:t>Bank South Pacific Samoa (BSP)</w:t>
      </w:r>
      <w:r w:rsidR="00F70F0F">
        <w:rPr>
          <w:color w:val="000000" w:themeColor="text1"/>
        </w:rPr>
        <w:t>, which are the subsidiaries of ANZ from Australia and BSP from Papua New Guinea, respectively.</w:t>
      </w:r>
      <w:r w:rsidR="00C51806">
        <w:rPr>
          <w:color w:val="000000" w:themeColor="text1"/>
        </w:rPr>
        <w:t xml:space="preserve"> </w:t>
      </w:r>
      <w:r w:rsidRPr="00204373">
        <w:rPr>
          <w:color w:val="000000" w:themeColor="text1"/>
        </w:rPr>
        <w:t xml:space="preserve"> </w:t>
      </w:r>
      <w:r w:rsidR="00C51806">
        <w:rPr>
          <w:color w:val="000000" w:themeColor="text1"/>
        </w:rPr>
        <w:t xml:space="preserve">The ANZ Bank has </w:t>
      </w:r>
      <w:r w:rsidR="004D7FEF">
        <w:rPr>
          <w:color w:val="000000" w:themeColor="text1"/>
        </w:rPr>
        <w:t>three (3)</w:t>
      </w:r>
      <w:r w:rsidR="00C51806">
        <w:rPr>
          <w:color w:val="000000" w:themeColor="text1"/>
        </w:rPr>
        <w:t xml:space="preserve"> branches and</w:t>
      </w:r>
      <w:r w:rsidR="004D7FEF">
        <w:rPr>
          <w:color w:val="000000" w:themeColor="text1"/>
        </w:rPr>
        <w:t xml:space="preserve"> one (</w:t>
      </w:r>
      <w:r w:rsidR="00C51806">
        <w:rPr>
          <w:color w:val="000000" w:themeColor="text1"/>
        </w:rPr>
        <w:t>1</w:t>
      </w:r>
      <w:r w:rsidR="004D7FEF">
        <w:rPr>
          <w:color w:val="000000" w:themeColor="text1"/>
        </w:rPr>
        <w:t>)</w:t>
      </w:r>
      <w:r w:rsidR="00C51806">
        <w:rPr>
          <w:color w:val="000000" w:themeColor="text1"/>
        </w:rPr>
        <w:t xml:space="preserve"> </w:t>
      </w:r>
      <w:r w:rsidR="00EB6A02">
        <w:rPr>
          <w:color w:val="000000" w:themeColor="text1"/>
        </w:rPr>
        <w:t>agency, and</w:t>
      </w:r>
      <w:r w:rsidR="00C51806">
        <w:rPr>
          <w:color w:val="000000" w:themeColor="text1"/>
        </w:rPr>
        <w:t xml:space="preserve"> the BSP has </w:t>
      </w:r>
      <w:r w:rsidR="004D7FEF">
        <w:rPr>
          <w:color w:val="000000" w:themeColor="text1"/>
        </w:rPr>
        <w:t>four (4)</w:t>
      </w:r>
      <w:r w:rsidR="00C51806">
        <w:rPr>
          <w:color w:val="000000" w:themeColor="text1"/>
        </w:rPr>
        <w:t xml:space="preserve"> branches and </w:t>
      </w:r>
      <w:r w:rsidR="004D7FEF">
        <w:rPr>
          <w:color w:val="000000" w:themeColor="text1"/>
        </w:rPr>
        <w:t>one (</w:t>
      </w:r>
      <w:r w:rsidR="00C51806">
        <w:rPr>
          <w:color w:val="000000" w:themeColor="text1"/>
        </w:rPr>
        <w:t>1</w:t>
      </w:r>
      <w:r w:rsidR="004D7FEF">
        <w:rPr>
          <w:color w:val="000000" w:themeColor="text1"/>
        </w:rPr>
        <w:t>)</w:t>
      </w:r>
      <w:r w:rsidR="00C51806">
        <w:rPr>
          <w:color w:val="000000" w:themeColor="text1"/>
        </w:rPr>
        <w:t xml:space="preserve"> agency in Samoa, as of June 2020. The foreign owned banks </w:t>
      </w:r>
      <w:r w:rsidRPr="00204373">
        <w:rPr>
          <w:color w:val="000000" w:themeColor="text1"/>
        </w:rPr>
        <w:t>own the bigger share of the banking market</w:t>
      </w:r>
      <w:r w:rsidR="00C51806">
        <w:rPr>
          <w:color w:val="000000" w:themeColor="text1"/>
        </w:rPr>
        <w:t xml:space="preserve"> in Samoa</w:t>
      </w:r>
      <w:r w:rsidR="00F921C2">
        <w:rPr>
          <w:color w:val="000000" w:themeColor="text1"/>
        </w:rPr>
        <w:t>, which is estimated to be 85% of the total market share</w:t>
      </w:r>
      <w:r w:rsidRPr="00204373">
        <w:rPr>
          <w:color w:val="000000" w:themeColor="text1"/>
        </w:rPr>
        <w:t>.</w:t>
      </w:r>
      <w:r w:rsidR="00F921C2">
        <w:rPr>
          <w:rStyle w:val="FootnoteReference"/>
          <w:color w:val="000000" w:themeColor="text1"/>
        </w:rPr>
        <w:footnoteReference w:id="34"/>
      </w:r>
      <w:r w:rsidRPr="00204373">
        <w:rPr>
          <w:color w:val="000000" w:themeColor="text1"/>
        </w:rPr>
        <w:t xml:space="preserve"> All banks are licensed and supervised by the Central Bank of Samoa in accordance with minimum prudential standards and requirements in line with the Base</w:t>
      </w:r>
      <w:r w:rsidR="009E0EC3">
        <w:rPr>
          <w:color w:val="000000" w:themeColor="text1"/>
        </w:rPr>
        <w:t>l</w:t>
      </w:r>
      <w:r w:rsidRPr="00204373">
        <w:rPr>
          <w:color w:val="000000" w:themeColor="text1"/>
        </w:rPr>
        <w:t xml:space="preserve"> Committee standards. In relation thereto, all banks are required to comply with the provisions of the Financial Institutions Act 1996 and the </w:t>
      </w:r>
      <w:r w:rsidR="00F568A0">
        <w:rPr>
          <w:color w:val="000000" w:themeColor="text1"/>
        </w:rPr>
        <w:t>MLPA 2007</w:t>
      </w:r>
      <w:r w:rsidRPr="00204373">
        <w:rPr>
          <w:color w:val="000000" w:themeColor="text1"/>
        </w:rPr>
        <w:t xml:space="preserve">. </w:t>
      </w:r>
    </w:p>
    <w:p w14:paraId="52CF2454" w14:textId="5DC6EB40" w:rsidR="0072524F" w:rsidRPr="0072524F" w:rsidRDefault="0072524F" w:rsidP="006757B5">
      <w:pPr>
        <w:pStyle w:val="Heading3"/>
        <w:numPr>
          <w:ilvl w:val="2"/>
          <w:numId w:val="82"/>
        </w:numPr>
        <w:rPr>
          <w:szCs w:val="24"/>
        </w:rPr>
      </w:pPr>
      <w:r>
        <w:t>ML/TF risks associated with the Banking Sector</w:t>
      </w:r>
    </w:p>
    <w:p w14:paraId="5F4B2A23" w14:textId="2906CD65" w:rsidR="00204373" w:rsidRDefault="00214811" w:rsidP="00815C32">
      <w:pPr>
        <w:pStyle w:val="Heading4"/>
        <w:numPr>
          <w:ilvl w:val="0"/>
          <w:numId w:val="38"/>
        </w:numPr>
      </w:pPr>
      <w:r>
        <w:t>Products and Services</w:t>
      </w:r>
    </w:p>
    <w:p w14:paraId="69C113DC" w14:textId="17A0574C" w:rsidR="004A1601" w:rsidRDefault="004A1601" w:rsidP="00204373">
      <w:pPr>
        <w:jc w:val="both"/>
      </w:pPr>
      <w:r>
        <w:t xml:space="preserve">The banking sector is generally at a risk of being targeted by criminals to launder the proceeds of crime and finance terrorism due to the broad range of products and services offered by the sector and the nature of the products and services offered.  </w:t>
      </w:r>
    </w:p>
    <w:p w14:paraId="1CE31EF3" w14:textId="763FF5DC" w:rsidR="000A5184" w:rsidRDefault="00723837" w:rsidP="00204373">
      <w:pPr>
        <w:jc w:val="both"/>
        <w:rPr>
          <w:color w:val="000000" w:themeColor="text1"/>
        </w:rPr>
      </w:pPr>
      <w:r>
        <w:t>All the four banks in Samoa are retail banks,</w:t>
      </w:r>
      <w:r w:rsidR="004B7F6B">
        <w:t xml:space="preserve"> </w:t>
      </w:r>
      <w:r w:rsidR="004B7F6B">
        <w:rPr>
          <w:color w:val="000000" w:themeColor="text1"/>
        </w:rPr>
        <w:t>playing an important role as gatekeeper to the financial system</w:t>
      </w:r>
      <w:r w:rsidR="000A5184">
        <w:rPr>
          <w:color w:val="000000" w:themeColor="text1"/>
        </w:rPr>
        <w:t>, for</w:t>
      </w:r>
      <w:r w:rsidR="004B7F6B">
        <w:rPr>
          <w:color w:val="000000" w:themeColor="text1"/>
        </w:rPr>
        <w:t xml:space="preserve"> businesses must usually engage their services which are essential to operations such as paying employees and vendors or financing capital expenditure. These banks are providing </w:t>
      </w:r>
      <w:r w:rsidR="004A1601">
        <w:rPr>
          <w:color w:val="000000" w:themeColor="text1"/>
        </w:rPr>
        <w:t xml:space="preserve">a full range of general </w:t>
      </w:r>
      <w:r w:rsidR="001A34EA">
        <w:rPr>
          <w:color w:val="000000" w:themeColor="text1"/>
        </w:rPr>
        <w:t xml:space="preserve">retail </w:t>
      </w:r>
      <w:r w:rsidR="004A1601">
        <w:rPr>
          <w:color w:val="000000" w:themeColor="text1"/>
        </w:rPr>
        <w:t>banking services to both individuals and businesses</w:t>
      </w:r>
      <w:r w:rsidR="004B7F6B">
        <w:rPr>
          <w:color w:val="000000" w:themeColor="text1"/>
        </w:rPr>
        <w:t xml:space="preserve">, which </w:t>
      </w:r>
      <w:r w:rsidR="004A1601">
        <w:rPr>
          <w:color w:val="000000" w:themeColor="text1"/>
        </w:rPr>
        <w:t>include</w:t>
      </w:r>
      <w:r>
        <w:rPr>
          <w:color w:val="000000" w:themeColor="text1"/>
        </w:rPr>
        <w:t>s</w:t>
      </w:r>
      <w:r w:rsidR="008D1EA7">
        <w:rPr>
          <w:color w:val="000000" w:themeColor="text1"/>
        </w:rPr>
        <w:t xml:space="preserve"> </w:t>
      </w:r>
      <w:r w:rsidR="002202CD" w:rsidRPr="00204373">
        <w:rPr>
          <w:color w:val="000000" w:themeColor="text1"/>
        </w:rPr>
        <w:t>standard current account</w:t>
      </w:r>
      <w:r>
        <w:rPr>
          <w:color w:val="000000" w:themeColor="text1"/>
        </w:rPr>
        <w:t>s</w:t>
      </w:r>
      <w:r w:rsidR="002202CD" w:rsidRPr="00204373">
        <w:rPr>
          <w:color w:val="000000" w:themeColor="text1"/>
        </w:rPr>
        <w:t>, loan and savings products</w:t>
      </w:r>
      <w:r>
        <w:rPr>
          <w:color w:val="000000" w:themeColor="text1"/>
        </w:rPr>
        <w:t>, and payment transmission services</w:t>
      </w:r>
      <w:r w:rsidR="002202CD" w:rsidRPr="00204373">
        <w:rPr>
          <w:color w:val="000000" w:themeColor="text1"/>
        </w:rPr>
        <w:t xml:space="preserve">. </w:t>
      </w:r>
      <w:r>
        <w:rPr>
          <w:color w:val="000000" w:themeColor="text1"/>
        </w:rPr>
        <w:t xml:space="preserve">The </w:t>
      </w:r>
      <w:r w:rsidR="004B7F6B">
        <w:rPr>
          <w:color w:val="000000" w:themeColor="text1"/>
        </w:rPr>
        <w:t>nature</w:t>
      </w:r>
      <w:r>
        <w:rPr>
          <w:color w:val="000000" w:themeColor="text1"/>
        </w:rPr>
        <w:t xml:space="preserve"> of their services </w:t>
      </w:r>
      <w:r w:rsidR="004B7F6B">
        <w:rPr>
          <w:color w:val="000000" w:themeColor="text1"/>
        </w:rPr>
        <w:t>includes</w:t>
      </w:r>
      <w:r>
        <w:rPr>
          <w:color w:val="000000" w:themeColor="text1"/>
        </w:rPr>
        <w:t xml:space="preserve"> </w:t>
      </w:r>
      <w:r w:rsidR="002202CD" w:rsidRPr="00204373">
        <w:rPr>
          <w:color w:val="000000" w:themeColor="text1"/>
        </w:rPr>
        <w:t xml:space="preserve">the provision of a basic bank account facility to complex money transmission </w:t>
      </w:r>
      <w:r w:rsidR="004B7F6B">
        <w:rPr>
          <w:color w:val="000000" w:themeColor="text1"/>
        </w:rPr>
        <w:t>business for</w:t>
      </w:r>
      <w:r w:rsidR="002202CD" w:rsidRPr="00204373">
        <w:rPr>
          <w:color w:val="000000" w:themeColor="text1"/>
        </w:rPr>
        <w:t xml:space="preserve"> mediu</w:t>
      </w:r>
      <w:r w:rsidR="004B7F6B">
        <w:rPr>
          <w:color w:val="000000" w:themeColor="text1"/>
        </w:rPr>
        <w:t>m-</w:t>
      </w:r>
      <w:r w:rsidR="002202CD" w:rsidRPr="00204373">
        <w:rPr>
          <w:color w:val="000000" w:themeColor="text1"/>
        </w:rPr>
        <w:t>sized commercial business</w:t>
      </w:r>
      <w:r>
        <w:rPr>
          <w:color w:val="000000" w:themeColor="text1"/>
        </w:rPr>
        <w:t>es</w:t>
      </w:r>
      <w:r w:rsidR="002202CD">
        <w:rPr>
          <w:color w:val="000000" w:themeColor="text1"/>
        </w:rPr>
        <w:t>.</w:t>
      </w:r>
      <w:r w:rsidR="004B7F6B">
        <w:rPr>
          <w:color w:val="000000" w:themeColor="text1"/>
        </w:rPr>
        <w:t xml:space="preserve"> </w:t>
      </w:r>
    </w:p>
    <w:p w14:paraId="631B5EE1" w14:textId="5BF36326" w:rsidR="002202CD" w:rsidRDefault="001A34EA" w:rsidP="00204373">
      <w:pPr>
        <w:jc w:val="both"/>
        <w:rPr>
          <w:color w:val="000000" w:themeColor="text1"/>
        </w:rPr>
      </w:pPr>
      <w:r>
        <w:rPr>
          <w:color w:val="000000" w:themeColor="text1"/>
        </w:rPr>
        <w:t>By</w:t>
      </w:r>
      <w:r w:rsidR="00D83F8E">
        <w:rPr>
          <w:color w:val="000000" w:themeColor="text1"/>
        </w:rPr>
        <w:t xml:space="preserve"> the</w:t>
      </w:r>
      <w:r>
        <w:rPr>
          <w:color w:val="000000" w:themeColor="text1"/>
        </w:rPr>
        <w:t xml:space="preserve"> </w:t>
      </w:r>
      <w:r w:rsidR="00D83F8E">
        <w:rPr>
          <w:color w:val="000000" w:themeColor="text1"/>
        </w:rPr>
        <w:t xml:space="preserve">end of June </w:t>
      </w:r>
      <w:r>
        <w:rPr>
          <w:color w:val="000000" w:themeColor="text1"/>
        </w:rPr>
        <w:t xml:space="preserve">2020, the four banks in Samoa </w:t>
      </w:r>
      <w:proofErr w:type="gramStart"/>
      <w:r>
        <w:rPr>
          <w:color w:val="000000" w:themeColor="text1"/>
        </w:rPr>
        <w:t xml:space="preserve">maintained </w:t>
      </w:r>
      <w:r w:rsidR="00B642A7">
        <w:rPr>
          <w:color w:val="000000" w:themeColor="text1"/>
        </w:rPr>
        <w:t xml:space="preserve"> </w:t>
      </w:r>
      <w:r w:rsidR="00D83F8E">
        <w:rPr>
          <w:color w:val="000000" w:themeColor="text1"/>
        </w:rPr>
        <w:t>twenty</w:t>
      </w:r>
      <w:proofErr w:type="gramEnd"/>
      <w:r w:rsidR="00D83F8E">
        <w:rPr>
          <w:color w:val="000000" w:themeColor="text1"/>
        </w:rPr>
        <w:t xml:space="preserve">-five (25) </w:t>
      </w:r>
      <w:r w:rsidR="00B642A7">
        <w:rPr>
          <w:color w:val="000000" w:themeColor="text1"/>
        </w:rPr>
        <w:t xml:space="preserve">branches and </w:t>
      </w:r>
      <w:r w:rsidR="00D83F8E">
        <w:rPr>
          <w:color w:val="000000" w:themeColor="text1"/>
        </w:rPr>
        <w:t>seventy-three</w:t>
      </w:r>
      <w:r w:rsidR="00B642A7">
        <w:rPr>
          <w:color w:val="000000" w:themeColor="text1"/>
        </w:rPr>
        <w:t xml:space="preserve"> </w:t>
      </w:r>
      <w:r w:rsidR="00D83F8E">
        <w:rPr>
          <w:color w:val="000000" w:themeColor="text1"/>
        </w:rPr>
        <w:t xml:space="preserve">(73) </w:t>
      </w:r>
      <w:r w:rsidR="00B642A7">
        <w:rPr>
          <w:color w:val="000000" w:themeColor="text1"/>
        </w:rPr>
        <w:t>A</w:t>
      </w:r>
      <w:r w:rsidR="00D83F8E">
        <w:rPr>
          <w:color w:val="000000" w:themeColor="text1"/>
        </w:rPr>
        <w:t xml:space="preserve">utomatic </w:t>
      </w:r>
      <w:r w:rsidR="00B642A7">
        <w:rPr>
          <w:color w:val="000000" w:themeColor="text1"/>
        </w:rPr>
        <w:t>T</w:t>
      </w:r>
      <w:r w:rsidR="00D83F8E">
        <w:rPr>
          <w:color w:val="000000" w:themeColor="text1"/>
        </w:rPr>
        <w:t>eller Machines (ATMs)</w:t>
      </w:r>
      <w:r w:rsidR="00B642A7">
        <w:rPr>
          <w:color w:val="000000" w:themeColor="text1"/>
        </w:rPr>
        <w:t>.</w:t>
      </w:r>
      <w:r w:rsidR="00D83F8E">
        <w:rPr>
          <w:rStyle w:val="FootnoteReference"/>
          <w:color w:val="000000" w:themeColor="text1"/>
        </w:rPr>
        <w:footnoteReference w:id="35"/>
      </w:r>
      <w:r w:rsidR="00B642A7">
        <w:rPr>
          <w:color w:val="000000" w:themeColor="text1"/>
        </w:rPr>
        <w:t xml:space="preserve"> </w:t>
      </w:r>
      <w:r w:rsidR="00D83F8E">
        <w:rPr>
          <w:color w:val="000000" w:themeColor="text1"/>
        </w:rPr>
        <w:t>The number of Electronic Funds Transfer at Point of Scale (EFTPOS) were 590 and the number of cash-in and cash-out bank agents (merchant stores) were 33, as of June 2020.</w:t>
      </w:r>
      <w:r w:rsidR="00D83F8E">
        <w:rPr>
          <w:rStyle w:val="FootnoteReference"/>
          <w:color w:val="000000" w:themeColor="text1"/>
        </w:rPr>
        <w:footnoteReference w:id="36"/>
      </w:r>
      <w:r w:rsidR="00D83F8E">
        <w:rPr>
          <w:color w:val="000000" w:themeColor="text1"/>
        </w:rPr>
        <w:t xml:space="preserve"> Majority of these financial access points are located in the Apia Urban Area. All the four banks in Samoa have been offering their financial services through various instruments, including mobile phone applications, </w:t>
      </w:r>
      <w:r w:rsidR="007A759A">
        <w:rPr>
          <w:color w:val="000000" w:themeColor="text1"/>
        </w:rPr>
        <w:t>card-based</w:t>
      </w:r>
      <w:r w:rsidR="00D83F8E">
        <w:rPr>
          <w:color w:val="000000" w:themeColor="text1"/>
        </w:rPr>
        <w:t xml:space="preserve"> instruments as well </w:t>
      </w:r>
      <w:proofErr w:type="gramStart"/>
      <w:r w:rsidR="00D83F8E">
        <w:rPr>
          <w:color w:val="000000" w:themeColor="text1"/>
        </w:rPr>
        <w:t>as  internet</w:t>
      </w:r>
      <w:proofErr w:type="gramEnd"/>
      <w:r w:rsidR="00D83F8E">
        <w:rPr>
          <w:color w:val="000000" w:themeColor="text1"/>
        </w:rPr>
        <w:t xml:space="preserve"> banking platforms.</w:t>
      </w:r>
      <w:r w:rsidR="00D83F8E">
        <w:rPr>
          <w:rStyle w:val="FootnoteReference"/>
          <w:color w:val="000000" w:themeColor="text1"/>
        </w:rPr>
        <w:footnoteReference w:id="37"/>
      </w:r>
    </w:p>
    <w:p w14:paraId="13733609" w14:textId="678D6713" w:rsidR="00086E8D" w:rsidRDefault="00B642A7" w:rsidP="00204373">
      <w:pPr>
        <w:jc w:val="both"/>
      </w:pPr>
      <w:r>
        <w:t xml:space="preserve">The </w:t>
      </w:r>
      <w:r w:rsidR="00086E8D">
        <w:t xml:space="preserve">features of a wide range of products and services offered by retail banking makes it increasingly vulnerable to ML/TF risks. These include, for instance, cash-intensive nature of some products, online transaction capabilities, cross-border electronic payments, access to banking services by third parties, for example lodgements to third-party accounts and credit cards; and money exchange services that can be availed by non-bank customers, subject to certain thresholds. </w:t>
      </w:r>
    </w:p>
    <w:p w14:paraId="4429BB61" w14:textId="6213A792" w:rsidR="004B7F6B" w:rsidRDefault="00086E8D" w:rsidP="00204373">
      <w:pPr>
        <w:jc w:val="both"/>
      </w:pPr>
      <w:r>
        <w:t xml:space="preserve">The volume and value of transactions processed by retail banking also increases its ML/TF vulnerability. </w:t>
      </w:r>
      <w:r w:rsidR="00E54C7E">
        <w:t xml:space="preserve">Retail banks </w:t>
      </w:r>
      <w:r>
        <w:t xml:space="preserve">in Samoa </w:t>
      </w:r>
      <w:r w:rsidR="00E54C7E">
        <w:t xml:space="preserve">have processed </w:t>
      </w:r>
      <w:r w:rsidR="004B7F6B">
        <w:t xml:space="preserve">a total value of approximately SAT$10,153,327,21 </w:t>
      </w:r>
      <w:r w:rsidR="00E54C7E">
        <w:t xml:space="preserve">transactions between </w:t>
      </w:r>
      <w:r w:rsidR="00512E41">
        <w:t>July 2015</w:t>
      </w:r>
      <w:r w:rsidR="004B7F6B">
        <w:t xml:space="preserve"> to </w:t>
      </w:r>
      <w:r w:rsidR="00512E41">
        <w:t xml:space="preserve">June </w:t>
      </w:r>
      <w:r w:rsidR="004B7F6B">
        <w:t>2020, with average transaction size of SAT$</w:t>
      </w:r>
      <w:r w:rsidR="00311C11">
        <w:t>32,899</w:t>
      </w:r>
      <w:r w:rsidR="004B7F6B">
        <w:t>.</w:t>
      </w:r>
      <w:r w:rsidR="00311C11">
        <w:t>0</w:t>
      </w:r>
      <w:r w:rsidR="004B7F6B">
        <w:t xml:space="preserve">5. </w:t>
      </w:r>
      <w:r w:rsidR="00E54C7E">
        <w:t xml:space="preserve">These transactions are conducted through a range of channels, including online and in-branch transactions. The volume and value of online </w:t>
      </w:r>
      <w:r w:rsidR="007319FB">
        <w:t>banking</w:t>
      </w:r>
      <w:r w:rsidR="00E54C7E">
        <w:t xml:space="preserve">, as compared to in-branch transactions, is however not significant and appeared to have decreased since 2016. Online </w:t>
      </w:r>
      <w:r w:rsidR="007319FB">
        <w:t xml:space="preserve">banking </w:t>
      </w:r>
      <w:r w:rsidR="00E54C7E">
        <w:t>only represent</w:t>
      </w:r>
      <w:r w:rsidR="007319FB">
        <w:t>s</w:t>
      </w:r>
      <w:r w:rsidR="00E54C7E">
        <w:t xml:space="preserve"> 0.49% </w:t>
      </w:r>
      <w:r w:rsidR="007A759A">
        <w:t xml:space="preserve">(SAT$50,410.00) </w:t>
      </w:r>
      <w:r w:rsidR="00E54C7E">
        <w:t xml:space="preserve">of the total value of transactions conducted by the banks in the period </w:t>
      </w:r>
      <w:r w:rsidR="007319FB">
        <w:t xml:space="preserve">between </w:t>
      </w:r>
      <w:r w:rsidR="00E54C7E">
        <w:t xml:space="preserve">2016 </w:t>
      </w:r>
      <w:r w:rsidR="007319FB">
        <w:t>and</w:t>
      </w:r>
      <w:r w:rsidR="00E54C7E">
        <w:t xml:space="preserve"> 2020. </w:t>
      </w:r>
      <w:r w:rsidR="007319FB">
        <w:t xml:space="preserve">Nonetheless, online banking is highly vulnerable to ML/TF. Eight (8) STRs involving online banking have been submitted to the SFIU during this period. </w:t>
      </w:r>
    </w:p>
    <w:p w14:paraId="0CEA78F2" w14:textId="7C5B0196" w:rsidR="007319FB" w:rsidRDefault="007319FB" w:rsidP="00204373">
      <w:pPr>
        <w:jc w:val="both"/>
      </w:pPr>
      <w:r>
        <w:t>Telegraphic transfers enable the rapid movement of funds between accounts both domestically and internationally</w:t>
      </w:r>
      <w:r w:rsidRPr="009B51A6">
        <w:t xml:space="preserve">. The value of telegraphic transactions processed by banks between 2016 and 2020 is </w:t>
      </w:r>
      <w:r w:rsidR="00FB4CCE" w:rsidRPr="009B51A6">
        <w:t>significant and</w:t>
      </w:r>
      <w:r w:rsidRPr="009B51A6">
        <w:t xml:space="preserve"> the</w:t>
      </w:r>
      <w:r w:rsidRPr="000E21B6">
        <w:t xml:space="preserve"> rapid movement of funds around the world creates many opportunities for ML and TF activities.</w:t>
      </w:r>
      <w:r w:rsidR="006E255B">
        <w:t xml:space="preserve"> A large volume and value of transactions are also processed through a network of ATMs provided by retail banks, with a total of </w:t>
      </w:r>
      <w:r w:rsidR="001202D9">
        <w:t>SAT</w:t>
      </w:r>
      <w:r w:rsidR="006E255B">
        <w:t>$1,548,233.67 withdrawals between 2016 and 2020, representing an average of</w:t>
      </w:r>
      <w:r w:rsidR="001202D9">
        <w:t xml:space="preserve"> SAT$30</w:t>
      </w:r>
      <w:r w:rsidR="006E255B">
        <w:t>,</w:t>
      </w:r>
      <w:r w:rsidR="001202D9">
        <w:t>846</w:t>
      </w:r>
      <w:r w:rsidR="006E255B">
        <w:t>.</w:t>
      </w:r>
      <w:r w:rsidR="001202D9">
        <w:t>74</w:t>
      </w:r>
      <w:r w:rsidR="006E255B">
        <w:t xml:space="preserve"> per transaction. The banks have submitted a total of </w:t>
      </w:r>
      <w:r w:rsidR="000A5184">
        <w:t>thirty-seven (</w:t>
      </w:r>
      <w:r w:rsidR="006E255B">
        <w:t>37</w:t>
      </w:r>
      <w:r w:rsidR="000A5184">
        <w:t>)</w:t>
      </w:r>
      <w:r w:rsidR="006E255B">
        <w:t xml:space="preserve"> STRs related to telegraphic transfers and</w:t>
      </w:r>
      <w:r w:rsidR="000A5184">
        <w:t xml:space="preserve"> four (</w:t>
      </w:r>
      <w:r w:rsidR="006E255B">
        <w:t>4</w:t>
      </w:r>
      <w:r w:rsidR="000A5184">
        <w:t>)</w:t>
      </w:r>
      <w:r w:rsidR="006E255B">
        <w:t xml:space="preserve"> STRs related to ATM withdrawals between the sample period of 2016 and 2020. </w:t>
      </w:r>
    </w:p>
    <w:p w14:paraId="4A3BC954" w14:textId="733C6F81" w:rsidR="00204373" w:rsidRDefault="00B642A7" w:rsidP="00204373">
      <w:pPr>
        <w:jc w:val="both"/>
      </w:pPr>
      <w:r>
        <w:t>Cash is an importan</w:t>
      </w:r>
      <w:r w:rsidR="00302BA9">
        <w:t xml:space="preserve">t </w:t>
      </w:r>
      <w:r>
        <w:t xml:space="preserve">part of the Samoan economy and banks’ retail operations continue to be exposed to potential ML risks from customers engaged in cash-intensive businesses. </w:t>
      </w:r>
      <w:r w:rsidR="006E255B">
        <w:t>The banks offer c</w:t>
      </w:r>
      <w:r w:rsidR="00204373" w:rsidRPr="00204373">
        <w:t>ash intensive products includ</w:t>
      </w:r>
      <w:r w:rsidR="006E255B">
        <w:t>ing</w:t>
      </w:r>
      <w:r w:rsidR="00204373" w:rsidRPr="00204373">
        <w:t xml:space="preserve"> over the counter services such as cash deposits or withdrawals, sales and purchases of foreign currencies and issuing or encashment of foreign cheques (travellers</w:t>
      </w:r>
      <w:r w:rsidR="006E255B">
        <w:t>’</w:t>
      </w:r>
      <w:r w:rsidR="00204373" w:rsidRPr="00204373">
        <w:t xml:space="preserve"> cheques, cashiers</w:t>
      </w:r>
      <w:r w:rsidR="006E255B">
        <w:t>’</w:t>
      </w:r>
      <w:r w:rsidR="00204373" w:rsidRPr="00204373">
        <w:t xml:space="preserve"> cheques, etc.</w:t>
      </w:r>
      <w:proofErr w:type="gramStart"/>
      <w:r w:rsidR="00204373" w:rsidRPr="00204373">
        <w:t>).The</w:t>
      </w:r>
      <w:proofErr w:type="gramEnd"/>
      <w:r w:rsidR="00204373" w:rsidRPr="00204373">
        <w:t xml:space="preserve"> provision of services to cash-generating businesses is a particular area of risk associated with retail banking. Some businesses are legitimately cash based, including large parts of the retail sector, and so there will often be a high level of cash deposits associated with some accounts. The risk is where the level of cash activity is higher than the underlying business would justify, which may indicate that the account may be being used for money laundering or terrorist financing. The number of physical cash transactions tak</w:t>
      </w:r>
      <w:r w:rsidR="006E255B">
        <w:t>ing</w:t>
      </w:r>
      <w:r w:rsidR="00204373" w:rsidRPr="00204373">
        <w:t xml:space="preserve"> place on a yearly basis through the banking system is quite significant and can facilitate the movement and concealment of criminal funds.</w:t>
      </w:r>
    </w:p>
    <w:p w14:paraId="6BD44432" w14:textId="0E14C9EF" w:rsidR="007319FB" w:rsidRDefault="007319FB" w:rsidP="007319FB">
      <w:pPr>
        <w:jc w:val="both"/>
      </w:pPr>
      <w:r w:rsidRPr="000E21B6">
        <w:t>Deposit</w:t>
      </w:r>
      <w:r>
        <w:t xml:space="preserve"> taking and related cash management account services have an increased risk of used for</w:t>
      </w:r>
      <w:r w:rsidRPr="000E21B6">
        <w:br/>
        <w:t xml:space="preserve">ML/TF and can be used at all </w:t>
      </w:r>
      <w:r>
        <w:t>three</w:t>
      </w:r>
      <w:r w:rsidRPr="000E21B6">
        <w:t xml:space="preserve"> stages of ML. They are used during the placement stage of ML which involves the physical depositing of cash into an account or payment of cash for a service. </w:t>
      </w:r>
    </w:p>
    <w:p w14:paraId="65158575" w14:textId="77777777" w:rsidR="000E21B6" w:rsidRDefault="000E21B6" w:rsidP="00204373">
      <w:pPr>
        <w:jc w:val="both"/>
      </w:pPr>
      <w:r w:rsidRPr="000E21B6">
        <w:t>Physical cash can be introduced into the financial system either purely as proceeds of crime or intermingled</w:t>
      </w:r>
      <w:r>
        <w:t xml:space="preserve"> </w:t>
      </w:r>
      <w:r w:rsidRPr="000E21B6">
        <w:t>with</w:t>
      </w:r>
      <w:r>
        <w:t xml:space="preserve"> </w:t>
      </w:r>
      <w:r w:rsidRPr="000E21B6">
        <w:t>legitimate</w:t>
      </w:r>
      <w:r>
        <w:t xml:space="preserve"> </w:t>
      </w:r>
      <w:r w:rsidRPr="000E21B6">
        <w:t>personal</w:t>
      </w:r>
      <w:r>
        <w:t xml:space="preserve"> </w:t>
      </w:r>
      <w:r w:rsidRPr="000E21B6">
        <w:t>or</w:t>
      </w:r>
      <w:r>
        <w:t xml:space="preserve"> </w:t>
      </w:r>
      <w:r w:rsidRPr="000E21B6">
        <w:t>business</w:t>
      </w:r>
      <w:r>
        <w:t xml:space="preserve"> </w:t>
      </w:r>
      <w:r w:rsidRPr="000E21B6">
        <w:t>funds. The</w:t>
      </w:r>
      <w:r>
        <w:t xml:space="preserve"> amount o</w:t>
      </w:r>
      <w:r w:rsidRPr="000E21B6">
        <w:t>f</w:t>
      </w:r>
      <w:r>
        <w:t xml:space="preserve"> </w:t>
      </w:r>
      <w:r w:rsidRPr="000E21B6">
        <w:t>cash</w:t>
      </w:r>
      <w:r>
        <w:t xml:space="preserve"> </w:t>
      </w:r>
      <w:r w:rsidRPr="000E21B6">
        <w:t>deposited</w:t>
      </w:r>
      <w:r>
        <w:t xml:space="preserve"> </w:t>
      </w:r>
      <w:r w:rsidRPr="000E21B6">
        <w:t>may</w:t>
      </w:r>
      <w:r>
        <w:t xml:space="preserve"> </w:t>
      </w:r>
      <w:r w:rsidRPr="000E21B6">
        <w:t>be</w:t>
      </w:r>
      <w:r>
        <w:t xml:space="preserve"> </w:t>
      </w:r>
      <w:r w:rsidRPr="000E21B6">
        <w:t xml:space="preserve">indicative of illegal funds if it appears that the transaction amount or group of transactions has been structured or the amounts appear inconsistent with the customer profile. </w:t>
      </w:r>
    </w:p>
    <w:p w14:paraId="75F96F4A" w14:textId="77777777" w:rsidR="000E21B6" w:rsidRDefault="000E21B6" w:rsidP="00204373">
      <w:pPr>
        <w:jc w:val="both"/>
      </w:pPr>
      <w:r w:rsidRPr="000E21B6">
        <w:t xml:space="preserve">Deposit accounts are also used in the integration stage of ML whereby money is reintroduced to the financial system as clean funds once the origin has been obscured. Investment accounts such as term deposits may attract less attention than current transaction accounts from persons attempting to launder funds where term deposit arrangements limit access to and movement of those funds. </w:t>
      </w:r>
    </w:p>
    <w:p w14:paraId="1EA3E423" w14:textId="77777777" w:rsidR="000E21B6" w:rsidRPr="008D1EA7" w:rsidRDefault="000E21B6" w:rsidP="00204373">
      <w:pPr>
        <w:jc w:val="both"/>
      </w:pPr>
      <w:r w:rsidRPr="000E21B6">
        <w:t xml:space="preserve">The feature of lending is generally that the initial funds advanced are paid into another bank account. Repayments are usually made from other bank accounts by direct debit; in most cases, repayments in cash are not encouraged. Given that a loan results in the borrower receiving funds from the lender, the initial transaction is not very susceptible of the placement stage of money laundering, although it could form part of the layering stage. The main money laundering risk arises through the acceleration </w:t>
      </w:r>
      <w:r w:rsidRPr="008D1EA7">
        <w:t xml:space="preserve">of an agreed repayment schedule, either by means of lump sum repayments, or early termination. </w:t>
      </w:r>
    </w:p>
    <w:p w14:paraId="53B78DF3" w14:textId="2F471928" w:rsidR="00204373" w:rsidRPr="00204373" w:rsidRDefault="000E21B6" w:rsidP="00204373">
      <w:pPr>
        <w:jc w:val="both"/>
      </w:pPr>
      <w:r w:rsidRPr="008D1EA7">
        <w:t xml:space="preserve">Banks </w:t>
      </w:r>
      <w:r w:rsidR="000A5184" w:rsidRPr="008D1EA7">
        <w:t xml:space="preserve">in Samoa </w:t>
      </w:r>
      <w:r w:rsidRPr="008D1EA7">
        <w:t>generally involve in activities such as correspondent banking and cross border transactions (</w:t>
      </w:r>
      <w:r w:rsidR="001B144A" w:rsidRPr="008D1EA7">
        <w:t>i.e.,</w:t>
      </w:r>
      <w:r w:rsidRPr="008D1EA7">
        <w:t xml:space="preserve"> </w:t>
      </w:r>
      <w:proofErr w:type="gramStart"/>
      <w:r w:rsidRPr="008D1EA7">
        <w:t>inwards</w:t>
      </w:r>
      <w:proofErr w:type="gramEnd"/>
      <w:r w:rsidRPr="008D1EA7">
        <w:t xml:space="preserve"> and outwards payments) with businesses and clients in other jurisdictions</w:t>
      </w:r>
      <w:r w:rsidR="008D1EA7" w:rsidRPr="008D1EA7">
        <w:t>, which also increases the vulnerability of the sector to ML/TF risk.</w:t>
      </w:r>
      <w:r w:rsidRPr="000E21B6">
        <w:t xml:space="preserve"> </w:t>
      </w:r>
    </w:p>
    <w:p w14:paraId="73EFA82C" w14:textId="44D21963" w:rsidR="00204373" w:rsidRDefault="00214811" w:rsidP="00815C32">
      <w:pPr>
        <w:pStyle w:val="Heading4"/>
        <w:numPr>
          <w:ilvl w:val="0"/>
          <w:numId w:val="38"/>
        </w:numPr>
      </w:pPr>
      <w:r>
        <w:t>Customer Types</w:t>
      </w:r>
    </w:p>
    <w:p w14:paraId="5CEF1648" w14:textId="01B4A3C0" w:rsidR="00204373" w:rsidRDefault="00F90A0A" w:rsidP="00204373">
      <w:pPr>
        <w:jc w:val="both"/>
      </w:pPr>
      <w:r>
        <w:t xml:space="preserve">The wide range of the banking sector’s customer base leaves the sector vulnerable to ML or TF. </w:t>
      </w:r>
      <w:r w:rsidR="00086E8D">
        <w:t xml:space="preserve">The customer base </w:t>
      </w:r>
      <w:r w:rsidR="004E1EF2">
        <w:t xml:space="preserve">of the sector </w:t>
      </w:r>
      <w:r w:rsidR="00086E8D">
        <w:t>includes customers who may be sought out by criminals to facilitate the laundering of illicit funds. These include</w:t>
      </w:r>
      <w:r w:rsidR="00086E8D" w:rsidRPr="00086E8D">
        <w:t xml:space="preserve"> cash-intensive businesses</w:t>
      </w:r>
      <w:r w:rsidR="00086E8D">
        <w:t xml:space="preserve"> (</w:t>
      </w:r>
      <w:r w:rsidR="001B144A" w:rsidRPr="00086E8D">
        <w:t>e.g.,</w:t>
      </w:r>
      <w:r w:rsidR="00086E8D" w:rsidRPr="00086E8D">
        <w:t xml:space="preserve"> </w:t>
      </w:r>
      <w:r w:rsidR="00086E8D">
        <w:t xml:space="preserve">shopkeepers, petrol stations etc.); </w:t>
      </w:r>
      <w:r w:rsidR="00086E8D" w:rsidRPr="00086E8D">
        <w:t>charities and not</w:t>
      </w:r>
      <w:r w:rsidR="000A5184">
        <w:t>-</w:t>
      </w:r>
      <w:r w:rsidR="00086E8D" w:rsidRPr="00086E8D">
        <w:t>for</w:t>
      </w:r>
      <w:r w:rsidR="000A5184">
        <w:t>-</w:t>
      </w:r>
      <w:r w:rsidR="00086E8D" w:rsidRPr="00086E8D">
        <w:t>profit organisations;</w:t>
      </w:r>
      <w:r w:rsidR="00086E8D">
        <w:t xml:space="preserve"> </w:t>
      </w:r>
      <w:r w:rsidR="00086E8D" w:rsidRPr="00086E8D">
        <w:t xml:space="preserve">lawyers, </w:t>
      </w:r>
      <w:proofErr w:type="gramStart"/>
      <w:r w:rsidR="00086E8D" w:rsidRPr="00086E8D">
        <w:t>accountants</w:t>
      </w:r>
      <w:proofErr w:type="gramEnd"/>
      <w:r w:rsidR="00086E8D" w:rsidRPr="00086E8D">
        <w:t xml:space="preserve"> and other professionals;</w:t>
      </w:r>
      <w:r w:rsidR="00086E8D">
        <w:t xml:space="preserve"> </w:t>
      </w:r>
      <w:r w:rsidR="00951B5A">
        <w:t>p</w:t>
      </w:r>
      <w:r w:rsidR="00086E8D" w:rsidRPr="00086E8D">
        <w:t xml:space="preserve">olitically </w:t>
      </w:r>
      <w:r w:rsidR="00951B5A">
        <w:t>e</w:t>
      </w:r>
      <w:r w:rsidR="00086E8D" w:rsidRPr="00086E8D">
        <w:t xml:space="preserve">xposed </w:t>
      </w:r>
      <w:r w:rsidR="00951B5A">
        <w:t>p</w:t>
      </w:r>
      <w:r w:rsidR="00086E8D" w:rsidRPr="00086E8D">
        <w:t xml:space="preserve">ersons; </w:t>
      </w:r>
      <w:r w:rsidR="00086E8D">
        <w:t>h</w:t>
      </w:r>
      <w:r w:rsidR="00086E8D" w:rsidRPr="00086E8D">
        <w:t>igh net worth individuals; and complex corporate structures.</w:t>
      </w:r>
    </w:p>
    <w:p w14:paraId="10640717" w14:textId="7F824237" w:rsidR="00086E8D" w:rsidRPr="007A759A" w:rsidRDefault="00086E8D" w:rsidP="00204373">
      <w:pPr>
        <w:jc w:val="both"/>
        <w:rPr>
          <w:color w:val="000000" w:themeColor="text1"/>
        </w:rPr>
      </w:pPr>
      <w:r w:rsidRPr="007A759A">
        <w:rPr>
          <w:color w:val="000000" w:themeColor="text1"/>
        </w:rPr>
        <w:t>Majority of the customers of Samoan banks include individual customers, constituting 77.31% of total customer base.</w:t>
      </w:r>
      <w:r w:rsidR="00C32CDF" w:rsidRPr="007A759A">
        <w:rPr>
          <w:rStyle w:val="FootnoteReference"/>
          <w:color w:val="000000" w:themeColor="text1"/>
        </w:rPr>
        <w:footnoteReference w:id="38"/>
      </w:r>
      <w:r w:rsidR="000A5184" w:rsidRPr="007A759A">
        <w:rPr>
          <w:color w:val="000000" w:themeColor="text1"/>
        </w:rPr>
        <w:t xml:space="preserve"> </w:t>
      </w:r>
      <w:r w:rsidR="00C32CDF" w:rsidRPr="007A759A">
        <w:rPr>
          <w:color w:val="000000" w:themeColor="text1"/>
        </w:rPr>
        <w:t xml:space="preserve">Non-resident/overseas customers of the commercial banks constitute approximately 18.61% of the customer base. </w:t>
      </w:r>
      <w:r w:rsidR="00D446FE">
        <w:rPr>
          <w:color w:val="000000" w:themeColor="text1"/>
        </w:rPr>
        <w:t xml:space="preserve">Approximately 10% of banks’ customers are Politically Exposed Persons (PEPs), which are subject to enhanced due diligence (EDD). During the process of this risk assessment, it has been highlighted by commercial banks that although the definition of PEPs under the MLPA 2007 only covers </w:t>
      </w:r>
      <w:r w:rsidR="00512E41">
        <w:rPr>
          <w:color w:val="000000" w:themeColor="text1"/>
        </w:rPr>
        <w:t>foreign</w:t>
      </w:r>
      <w:r w:rsidR="00D446FE">
        <w:rPr>
          <w:color w:val="000000" w:themeColor="text1"/>
        </w:rPr>
        <w:t xml:space="preserve"> PEPs within its scope, but, in practice, banks capture both domestic and foreign PEPs within the scope of ‘PEPs’ to apply EDD measures. </w:t>
      </w:r>
    </w:p>
    <w:p w14:paraId="1490D1B3" w14:textId="41D54D05" w:rsidR="00214811" w:rsidRDefault="00214811" w:rsidP="00815C32">
      <w:pPr>
        <w:pStyle w:val="Heading4"/>
        <w:numPr>
          <w:ilvl w:val="0"/>
          <w:numId w:val="38"/>
        </w:numPr>
      </w:pPr>
      <w:r>
        <w:t>Delivery Channels</w:t>
      </w:r>
    </w:p>
    <w:p w14:paraId="76960290" w14:textId="04EDFDC5" w:rsidR="00E54C7E" w:rsidRPr="00E54C7E" w:rsidRDefault="000A5184" w:rsidP="00835551">
      <w:pPr>
        <w:jc w:val="both"/>
      </w:pPr>
      <w:r>
        <w:t>As discussed earlier, a</w:t>
      </w:r>
      <w:r w:rsidR="00E54C7E">
        <w:t xml:space="preserve">ll the </w:t>
      </w:r>
      <w:r w:rsidR="00F80E6A">
        <w:t>commercial</w:t>
      </w:r>
      <w:r w:rsidR="00E54C7E">
        <w:t xml:space="preserve"> banks in Samoa have established their branches and operating through this branch network throughout the country. </w:t>
      </w:r>
      <w:r w:rsidR="00E54C7E" w:rsidRPr="000A5184">
        <w:t>The two foreign banks have also been operating through agencies in Samoa.</w:t>
      </w:r>
      <w:r w:rsidR="00E54C7E">
        <w:t xml:space="preserve"> In addition, retail banks also provide their services to customers </w:t>
      </w:r>
      <w:r w:rsidR="00E54C7E" w:rsidRPr="008D1EA7">
        <w:rPr>
          <w:i/>
          <w:iCs/>
        </w:rPr>
        <w:t>via</w:t>
      </w:r>
      <w:r w:rsidR="00E54C7E">
        <w:t xml:space="preserve"> internet, mobile applications, </w:t>
      </w:r>
      <w:proofErr w:type="gramStart"/>
      <w:r w:rsidR="00E54C7E">
        <w:t>post</w:t>
      </w:r>
      <w:proofErr w:type="gramEnd"/>
      <w:r w:rsidR="00E54C7E">
        <w:t xml:space="preserve"> and telephone. </w:t>
      </w:r>
    </w:p>
    <w:p w14:paraId="12C98C4F" w14:textId="673BA8A4" w:rsidR="00214811" w:rsidRDefault="00214811" w:rsidP="00815C32">
      <w:pPr>
        <w:pStyle w:val="Heading4"/>
        <w:numPr>
          <w:ilvl w:val="0"/>
          <w:numId w:val="38"/>
        </w:numPr>
      </w:pPr>
      <w:r>
        <w:t>Country Risk</w:t>
      </w:r>
    </w:p>
    <w:p w14:paraId="301EE512" w14:textId="370D9C36" w:rsidR="0043708F" w:rsidRDefault="0043708F" w:rsidP="0043708F">
      <w:pPr>
        <w:jc w:val="both"/>
      </w:pPr>
      <w:r>
        <w:t xml:space="preserve">The Samoan </w:t>
      </w:r>
      <w:r w:rsidR="00D446FE">
        <w:t xml:space="preserve">commercial </w:t>
      </w:r>
      <w:r>
        <w:t xml:space="preserve">banks have a small (18.61%) percentage of non-resident overseas customers. Majority of their overseas customers are from New Zealand (40%) and Australia (30%), followed by Fiji (10%), United States (10%) and China (10%). Consequently, these are the countries with highest number of identified international transactions – New Zealand (40%), Australia (40%), Fiji (5%), United States (5%) and China (10%). </w:t>
      </w:r>
    </w:p>
    <w:p w14:paraId="02FDE61A" w14:textId="321D81C7" w:rsidR="0043708F" w:rsidRPr="0043708F" w:rsidRDefault="008D1EA7" w:rsidP="0043708F">
      <w:pPr>
        <w:jc w:val="both"/>
      </w:pPr>
      <w:r>
        <w:t>Nonetheless, t</w:t>
      </w:r>
      <w:r w:rsidR="0043708F" w:rsidRPr="000E21B6">
        <w:t xml:space="preserve">he value of international transactions processed by banks </w:t>
      </w:r>
      <w:proofErr w:type="gramStart"/>
      <w:r w:rsidR="0043708F" w:rsidRPr="000E21B6">
        <w:t>on a daily basis</w:t>
      </w:r>
      <w:proofErr w:type="gramEnd"/>
      <w:r w:rsidR="0043708F" w:rsidRPr="000E21B6">
        <w:t xml:space="preserve"> is significant and the rapid movement of funds around the world creates many opportunities for ML and TF activities. There may be legitimate reasons for transactions in or through certain countries but there are risks with international transactions or foreign counter parties. Dealings with persons, entities, or countries with low or no protection to ML or TF is a </w:t>
      </w:r>
      <w:r w:rsidR="00D446FE">
        <w:t xml:space="preserve">major </w:t>
      </w:r>
      <w:r w:rsidR="0043708F" w:rsidRPr="000E21B6">
        <w:t>geographic risk</w:t>
      </w:r>
      <w:r w:rsidR="00D446FE">
        <w:t xml:space="preserve"> which the banks need to mitigate by </w:t>
      </w:r>
      <w:r w:rsidR="0043708F" w:rsidRPr="000E21B6">
        <w:t>hav</w:t>
      </w:r>
      <w:r w:rsidR="00D446FE">
        <w:t>ing</w:t>
      </w:r>
      <w:r w:rsidR="0043708F" w:rsidRPr="000E21B6">
        <w:t xml:space="preserve"> in place strong and robust </w:t>
      </w:r>
      <w:r w:rsidR="00D446FE">
        <w:t xml:space="preserve">AML/CFT policies, </w:t>
      </w:r>
      <w:proofErr w:type="gramStart"/>
      <w:r w:rsidR="00D446FE">
        <w:t>procedures</w:t>
      </w:r>
      <w:proofErr w:type="gramEnd"/>
      <w:r w:rsidR="00D446FE">
        <w:t xml:space="preserve"> and </w:t>
      </w:r>
      <w:r w:rsidR="0043708F" w:rsidRPr="000E21B6">
        <w:t>syste</w:t>
      </w:r>
      <w:r w:rsidR="00D446FE">
        <w:t xml:space="preserve">m. </w:t>
      </w:r>
    </w:p>
    <w:p w14:paraId="09356723" w14:textId="09DF80B0" w:rsidR="00216302" w:rsidRPr="0072524F" w:rsidRDefault="00214811" w:rsidP="00815C32">
      <w:pPr>
        <w:pStyle w:val="Heading3"/>
        <w:numPr>
          <w:ilvl w:val="0"/>
          <w:numId w:val="37"/>
        </w:numPr>
        <w:rPr>
          <w:szCs w:val="24"/>
        </w:rPr>
      </w:pPr>
      <w:r>
        <w:t>AML/CFT Systems and Controls</w:t>
      </w:r>
    </w:p>
    <w:p w14:paraId="25A886DE" w14:textId="18F976B3" w:rsidR="00453733" w:rsidRDefault="00F80E6A" w:rsidP="000E21B6">
      <w:pPr>
        <w:jc w:val="both"/>
        <w:rPr>
          <w:lang w:val="en-US"/>
        </w:rPr>
      </w:pPr>
      <w:r>
        <w:rPr>
          <w:lang w:val="en-US"/>
        </w:rPr>
        <w:t xml:space="preserve">The Central Bank of Samoa is responsible for </w:t>
      </w:r>
      <w:r w:rsidR="000A5113">
        <w:rPr>
          <w:lang w:val="en-US"/>
        </w:rPr>
        <w:t xml:space="preserve">issuing licenses and for undertaking prudential and AML/CFT supervision of commercial banks. </w:t>
      </w:r>
      <w:r w:rsidR="000E21B6" w:rsidRPr="000E21B6">
        <w:rPr>
          <w:lang w:val="en-US"/>
        </w:rPr>
        <w:t xml:space="preserve">The </w:t>
      </w:r>
      <w:r w:rsidR="00F568A0">
        <w:rPr>
          <w:lang w:val="en-US"/>
        </w:rPr>
        <w:t>MLPA 2007</w:t>
      </w:r>
      <w:r w:rsidR="000E21B6" w:rsidRPr="000E21B6">
        <w:rPr>
          <w:lang w:val="en-US"/>
        </w:rPr>
        <w:t xml:space="preserve"> and MLP</w:t>
      </w:r>
      <w:r w:rsidR="001A34EA">
        <w:rPr>
          <w:lang w:val="en-US"/>
        </w:rPr>
        <w:t xml:space="preserve"> Regulations 2009</w:t>
      </w:r>
      <w:r w:rsidR="000E21B6" w:rsidRPr="000E21B6">
        <w:rPr>
          <w:lang w:val="en-US"/>
        </w:rPr>
        <w:t xml:space="preserve"> impose</w:t>
      </w:r>
      <w:r w:rsidR="000A5113">
        <w:rPr>
          <w:lang w:val="en-US"/>
        </w:rPr>
        <w:t>s</w:t>
      </w:r>
      <w:r w:rsidR="000E21B6" w:rsidRPr="000E21B6">
        <w:rPr>
          <w:lang w:val="en-US"/>
        </w:rPr>
        <w:t xml:space="preserve"> requirements on financial institutions related to reporting of</w:t>
      </w:r>
      <w:r w:rsidR="000A5184">
        <w:rPr>
          <w:lang w:val="en-US"/>
        </w:rPr>
        <w:t xml:space="preserve"> suspicious</w:t>
      </w:r>
      <w:r w:rsidR="000E21B6" w:rsidRPr="000E21B6">
        <w:rPr>
          <w:lang w:val="en-US"/>
        </w:rPr>
        <w:t xml:space="preserve"> transactions, record keeping, monitoring of transactions, implementation of policies and procedures, staff awareness and customer </w:t>
      </w:r>
      <w:r w:rsidR="000E21B6" w:rsidRPr="007A759A">
        <w:rPr>
          <w:lang w:val="en-US"/>
        </w:rPr>
        <w:t xml:space="preserve">identification. Aspects of these requirements are outlined in </w:t>
      </w:r>
      <w:r w:rsidR="007A759A" w:rsidRPr="007A759A">
        <w:rPr>
          <w:lang w:val="en-US"/>
        </w:rPr>
        <w:t>MLP Guidelines 2010 t</w:t>
      </w:r>
      <w:r w:rsidR="000E21B6" w:rsidRPr="007A759A">
        <w:rPr>
          <w:lang w:val="en-US"/>
        </w:rPr>
        <w:t xml:space="preserve">o </w:t>
      </w:r>
      <w:proofErr w:type="gramStart"/>
      <w:r w:rsidR="000E21B6" w:rsidRPr="007A759A">
        <w:rPr>
          <w:lang w:val="en-US"/>
        </w:rPr>
        <w:t>provide assistance to</w:t>
      </w:r>
      <w:proofErr w:type="gramEnd"/>
      <w:r w:rsidR="000E21B6" w:rsidRPr="007A759A">
        <w:rPr>
          <w:lang w:val="en-US"/>
        </w:rPr>
        <w:t xml:space="preserve"> financial institutions to ensure compliance with their statutory obligations.</w:t>
      </w:r>
      <w:r w:rsidR="000E21B6" w:rsidRPr="000E21B6">
        <w:rPr>
          <w:lang w:val="en-US"/>
        </w:rPr>
        <w:t xml:space="preserve"> </w:t>
      </w:r>
      <w:r w:rsidR="00453733" w:rsidRPr="000E21B6">
        <w:rPr>
          <w:lang w:val="en-US"/>
        </w:rPr>
        <w:t xml:space="preserve">Regardless of the size of the </w:t>
      </w:r>
      <w:proofErr w:type="spellStart"/>
      <w:r w:rsidR="00453733" w:rsidRPr="000E21B6">
        <w:rPr>
          <w:lang w:val="en-US"/>
        </w:rPr>
        <w:t>organisation</w:t>
      </w:r>
      <w:proofErr w:type="spellEnd"/>
      <w:r w:rsidR="00453733" w:rsidRPr="000E21B6">
        <w:rPr>
          <w:lang w:val="en-US"/>
        </w:rPr>
        <w:t xml:space="preserve"> or the nature of its activities, banks internal controls should address important factors such as (not limited to) to provide increased focus on a financial institution’s operations (e.g. services, clients and geographic locations) that are more vulnerable to abuse by money launderers; to provide periodic review of the risk assessment and management processes, taking into account the environment within which the financial institution operates and the activity in the business environment; provide for adequate controls for higher risk clients and services as necessary, such as limits on the activity/service offer or management approvals; designate an individual or individuals at an appropriate level who is/are responsible for managing compliance with the MLPA, etc. </w:t>
      </w:r>
    </w:p>
    <w:p w14:paraId="2C52CDAD" w14:textId="73817308" w:rsidR="00673A47" w:rsidRDefault="00453733" w:rsidP="000E21B6">
      <w:pPr>
        <w:jc w:val="both"/>
        <w:rPr>
          <w:lang w:val="en-US"/>
        </w:rPr>
      </w:pPr>
      <w:r w:rsidRPr="000E21B6">
        <w:rPr>
          <w:lang w:val="en-US"/>
        </w:rPr>
        <w:t xml:space="preserve">Banks have in place robust AML/CFT systems appropriate in managing ML/TF risks associated with its operation. For instance, screening of customers prior to establishing business relationships; screening of international transactions; and higher risk customers are subjected to enhanced customer due diligence measures. </w:t>
      </w:r>
      <w:r w:rsidR="00673A47">
        <w:rPr>
          <w:lang w:val="en-US"/>
        </w:rPr>
        <w:t xml:space="preserve">The two foreign-owned banks, being part of larger global financial groups, comply with both Samoan and home </w:t>
      </w:r>
      <w:r w:rsidR="00673A47" w:rsidRPr="009A45A7">
        <w:rPr>
          <w:lang w:val="en-US"/>
        </w:rPr>
        <w:t>country AML/CFT requirements</w:t>
      </w:r>
      <w:r w:rsidR="004822EC" w:rsidRPr="009A45A7">
        <w:rPr>
          <w:lang w:val="en-US"/>
        </w:rPr>
        <w:t xml:space="preserve">. </w:t>
      </w:r>
      <w:r w:rsidR="00AD1445" w:rsidRPr="009A45A7">
        <w:rPr>
          <w:lang w:val="en-US"/>
        </w:rPr>
        <w:t>They have a documented institutional-level risk-assessments and therefore implement a risk-based approach to supervision. However, the implementation of risk-based approach is limited and variable in this area particularly for the two domestic banks that do not have documented risk-assessment and do not have sophisticated customer database and monitoring systems.</w:t>
      </w:r>
      <w:r w:rsidR="004822EC" w:rsidRPr="009A45A7">
        <w:rPr>
          <w:rStyle w:val="FootnoteReference"/>
          <w:lang w:val="en-US"/>
        </w:rPr>
        <w:footnoteReference w:id="39"/>
      </w:r>
      <w:r w:rsidR="00AD1445">
        <w:rPr>
          <w:lang w:val="en-US"/>
        </w:rPr>
        <w:t xml:space="preserve"> </w:t>
      </w:r>
    </w:p>
    <w:p w14:paraId="7FF2EDA2" w14:textId="0E2DB76A" w:rsidR="000E21B6" w:rsidRDefault="000E21B6" w:rsidP="000E21B6">
      <w:pPr>
        <w:jc w:val="both"/>
        <w:rPr>
          <w:lang w:val="en-US"/>
        </w:rPr>
      </w:pPr>
      <w:r w:rsidRPr="009A45A7">
        <w:rPr>
          <w:lang w:val="en-US"/>
        </w:rPr>
        <w:t xml:space="preserve">Banks continue to offer AML/CFT trainings and awareness </w:t>
      </w:r>
      <w:proofErr w:type="spellStart"/>
      <w:r w:rsidRPr="009A45A7">
        <w:rPr>
          <w:lang w:val="en-US"/>
        </w:rPr>
        <w:t>programmes</w:t>
      </w:r>
      <w:proofErr w:type="spellEnd"/>
      <w:r w:rsidRPr="009A45A7">
        <w:rPr>
          <w:lang w:val="en-US"/>
        </w:rPr>
        <w:t xml:space="preserve"> for all staff </w:t>
      </w:r>
      <w:proofErr w:type="gramStart"/>
      <w:r w:rsidRPr="009A45A7">
        <w:rPr>
          <w:lang w:val="en-US"/>
        </w:rPr>
        <w:t>in order to</w:t>
      </w:r>
      <w:proofErr w:type="gramEnd"/>
      <w:r w:rsidRPr="009A45A7">
        <w:rPr>
          <w:lang w:val="en-US"/>
        </w:rPr>
        <w:t xml:space="preserve"> achieve and satisfy their obligations under the Act and Regulations. Online AML/CFT trainings offer</w:t>
      </w:r>
      <w:r w:rsidR="007A759A" w:rsidRPr="009A45A7">
        <w:rPr>
          <w:lang w:val="en-US"/>
        </w:rPr>
        <w:t>ed</w:t>
      </w:r>
      <w:r w:rsidRPr="009A45A7">
        <w:rPr>
          <w:lang w:val="en-US"/>
        </w:rPr>
        <w:t xml:space="preserve"> by parent banks to their subsidiaries add value to staff knowledge and understanding on the prevention and detection of ML/TF activities</w:t>
      </w:r>
      <w:r w:rsidR="007A759A" w:rsidRPr="009A45A7">
        <w:rPr>
          <w:lang w:val="en-US"/>
        </w:rPr>
        <w:t>.</w:t>
      </w:r>
      <w:r w:rsidR="007A759A">
        <w:rPr>
          <w:lang w:val="en-US"/>
        </w:rPr>
        <w:t xml:space="preserve"> In the sample period of</w:t>
      </w:r>
      <w:r w:rsidRPr="000E21B6">
        <w:rPr>
          <w:lang w:val="en-US"/>
        </w:rPr>
        <w:t xml:space="preserve"> </w:t>
      </w:r>
      <w:r w:rsidR="009A45A7">
        <w:rPr>
          <w:lang w:val="en-US"/>
        </w:rPr>
        <w:t>July 2015 to June 2020, commercial banks’ staff has participated in eight (8) AML/CFT trainings and workshops organized by the CBS and SFIU. The SFIU also regularly distributes awareness posters/</w:t>
      </w:r>
      <w:r w:rsidR="009A45A7" w:rsidRPr="009A45A7">
        <w:rPr>
          <w:lang w:val="en-US"/>
        </w:rPr>
        <w:t>brochures regarding AML/CFT requirement of commercial banks. Compliance meetings with the compliance officers of the financial institutions are also regularly coordinated by the SFIU on a regular basis  to discuss AML/CFT related matters, including submission of STRs and emerging ML/TF trends and typologies.</w:t>
      </w:r>
      <w:r w:rsidR="009A45A7">
        <w:rPr>
          <w:lang w:val="en-US"/>
        </w:rPr>
        <w:t xml:space="preserve"> </w:t>
      </w:r>
    </w:p>
    <w:p w14:paraId="3B0407BB" w14:textId="29C03B89" w:rsidR="002202CD" w:rsidRDefault="000E21B6" w:rsidP="000E21B6">
      <w:pPr>
        <w:jc w:val="both"/>
        <w:rPr>
          <w:lang w:val="en-US"/>
        </w:rPr>
      </w:pPr>
      <w:r w:rsidRPr="000E21B6">
        <w:rPr>
          <w:lang w:val="en-US"/>
        </w:rPr>
        <w:t>SFIU conducts onsite inspections as part of its supervision efforts to encourage banks to take necessary measures and implement appropriate systems to counter these illegal activities.</w:t>
      </w:r>
      <w:r w:rsidR="00932D66" w:rsidRPr="00BC5B45">
        <w:rPr>
          <w:lang w:val="en-US"/>
        </w:rPr>
        <w:t>. During</w:t>
      </w:r>
      <w:r w:rsidR="00932D66">
        <w:rPr>
          <w:lang w:val="en-US"/>
        </w:rPr>
        <w:t xml:space="preserve"> these on-site visits no major AML/CFT violations have been identified by the SFIU</w:t>
      </w:r>
      <w:r w:rsidR="00AD1445">
        <w:rPr>
          <w:lang w:val="en-US"/>
        </w:rPr>
        <w:t xml:space="preserve"> and their AML/CFT systems and programs have been identified to </w:t>
      </w:r>
      <w:proofErr w:type="gramStart"/>
      <w:r w:rsidR="00AD1445">
        <w:rPr>
          <w:lang w:val="en-US"/>
        </w:rPr>
        <w:t>be in compliance with</w:t>
      </w:r>
      <w:proofErr w:type="gramEnd"/>
      <w:r w:rsidR="00AD1445">
        <w:rPr>
          <w:lang w:val="en-US"/>
        </w:rPr>
        <w:t xml:space="preserve"> the requirements of the </w:t>
      </w:r>
      <w:r w:rsidR="00F568A0">
        <w:rPr>
          <w:lang w:val="en-US"/>
        </w:rPr>
        <w:t>MLPA 2007</w:t>
      </w:r>
      <w:r w:rsidR="00AD1445">
        <w:rPr>
          <w:lang w:val="en-US"/>
        </w:rPr>
        <w:t xml:space="preserve"> and MLP Regulations 2009.</w:t>
      </w:r>
      <w:r w:rsidR="00932D66">
        <w:rPr>
          <w:lang w:val="en-US"/>
        </w:rPr>
        <w:t xml:space="preserve"> However, any minor d</w:t>
      </w:r>
      <w:r w:rsidRPr="000E21B6">
        <w:rPr>
          <w:lang w:val="en-US"/>
        </w:rPr>
        <w:t xml:space="preserve">eficiencies identified during onsite inspections </w:t>
      </w:r>
      <w:r w:rsidR="00932D66">
        <w:rPr>
          <w:lang w:val="en-US"/>
        </w:rPr>
        <w:t xml:space="preserve">in the application of their AML/CFT policies and procedures </w:t>
      </w:r>
      <w:r w:rsidRPr="000E21B6">
        <w:rPr>
          <w:lang w:val="en-US"/>
        </w:rPr>
        <w:t>were dis</w:t>
      </w:r>
      <w:r w:rsidR="000B6D29">
        <w:rPr>
          <w:lang w:val="en-US"/>
        </w:rPr>
        <w:t>c</w:t>
      </w:r>
      <w:r w:rsidRPr="000E21B6">
        <w:rPr>
          <w:lang w:val="en-US"/>
        </w:rPr>
        <w:t>ussed with banks and are effectively rectified and resolved in a timely manner</w:t>
      </w:r>
      <w:r w:rsidR="00932D66">
        <w:rPr>
          <w:lang w:val="en-US"/>
        </w:rPr>
        <w:t>. The banking sector has</w:t>
      </w:r>
      <w:r w:rsidR="00AD1445">
        <w:rPr>
          <w:lang w:val="en-US"/>
        </w:rPr>
        <w:t xml:space="preserve"> devoted significant resources to enhancing their AML/CFT systems and controls in recent years, including on-going monitoring of ML/TF activities. </w:t>
      </w:r>
    </w:p>
    <w:p w14:paraId="24A968D4" w14:textId="4EB8B75B" w:rsidR="002202CD" w:rsidRDefault="00673A47" w:rsidP="002202CD">
      <w:pPr>
        <w:jc w:val="both"/>
      </w:pPr>
      <w:r>
        <w:t xml:space="preserve">The banking sector has reported </w:t>
      </w:r>
      <w:proofErr w:type="gramStart"/>
      <w:r w:rsidR="00520255">
        <w:t>a large</w:t>
      </w:r>
      <w:r>
        <w:t xml:space="preserve"> number of</w:t>
      </w:r>
      <w:proofErr w:type="gramEnd"/>
      <w:r>
        <w:t xml:space="preserve"> STRs </w:t>
      </w:r>
      <w:r w:rsidR="00520255">
        <w:t xml:space="preserve">(106 out of 358 STRs between 2016 and 2020 in value of $32,978,296.74), which is indicative not only of their materiality but also of their higher level of awareness on ML/TF risks and their understanding of their AML/CFT obligations. </w:t>
      </w:r>
      <w:r w:rsidR="002202CD" w:rsidRPr="000E21B6">
        <w:t xml:space="preserve">Analysis by the SFIU indicates that the quality and usefulness of information provided is improving and contributes to on-going investigations and for general intelligence relating to possible criminal activity including ML. Banks continue to offer AML/CFT trainings and awareness programmes to their staff (especially the </w:t>
      </w:r>
      <w:r w:rsidR="001B144A" w:rsidRPr="000E21B6">
        <w:t>front-line</w:t>
      </w:r>
      <w:r w:rsidR="002202CD" w:rsidRPr="000E21B6">
        <w:t xml:space="preserve"> officers) thus, contributes to the flow of STRs from banks.</w:t>
      </w:r>
      <w:r w:rsidR="00AD1445">
        <w:t xml:space="preserve"> Even the SFIU has been regularly co-ordinating compliance meetings for the compliance staff of banking institutions to discuss AML/CFT related matters, including new ML/TF methods and trends, which also contributes </w:t>
      </w:r>
      <w:r w:rsidR="001B144A">
        <w:t>to</w:t>
      </w:r>
      <w:r w:rsidR="00AD1445">
        <w:t xml:space="preserve"> enhancing their knowledge in identifying and assessing ML/TF risks. </w:t>
      </w:r>
    </w:p>
    <w:p w14:paraId="6A3F0D70" w14:textId="77777777" w:rsidR="008D1EA7" w:rsidRDefault="00520255" w:rsidP="000E21B6">
      <w:pPr>
        <w:jc w:val="both"/>
        <w:rPr>
          <w:lang w:val="en-US"/>
        </w:rPr>
      </w:pPr>
      <w:r w:rsidRPr="00520255">
        <w:rPr>
          <w:lang w:val="en-US"/>
        </w:rPr>
        <w:t>Independent and periodic internal audit testing is also being done by banks to assess the overall integrity of their AML/CFT frameworks which strengthens the implementation of preventative measures. Results of these internal audits are submitted to the SFIU pursuant to the requirement under the MLP Regulations.</w:t>
      </w:r>
    </w:p>
    <w:p w14:paraId="0FF37801" w14:textId="5EA260CC" w:rsidR="008D1EA7" w:rsidRPr="00337F2D" w:rsidRDefault="008D1EA7" w:rsidP="00815C32">
      <w:pPr>
        <w:pStyle w:val="Heading3"/>
        <w:numPr>
          <w:ilvl w:val="0"/>
          <w:numId w:val="37"/>
        </w:numPr>
        <w:rPr>
          <w:szCs w:val="24"/>
        </w:rPr>
      </w:pPr>
      <w:r w:rsidRPr="00337F2D">
        <w:t>Next Steps</w:t>
      </w:r>
    </w:p>
    <w:p w14:paraId="4B91BB7B" w14:textId="0FD3DD45" w:rsidR="0051552B" w:rsidRPr="000E21B6" w:rsidRDefault="008B49F8" w:rsidP="000E21B6">
      <w:pPr>
        <w:jc w:val="both"/>
        <w:rPr>
          <w:rFonts w:eastAsiaTheme="majorEastAsia" w:cstheme="majorBidi"/>
          <w:b/>
          <w:bCs/>
          <w:color w:val="000090"/>
          <w:szCs w:val="26"/>
          <w:lang w:val="en-US"/>
        </w:rPr>
      </w:pPr>
      <w:r w:rsidRPr="00A141AC">
        <w:rPr>
          <w:lang w:val="en-US"/>
        </w:rPr>
        <w:t>Ongoing efforts by the authorities have</w:t>
      </w:r>
      <w:r>
        <w:rPr>
          <w:lang w:val="en-US"/>
        </w:rPr>
        <w:t xml:space="preserve"> resulted into strengthening</w:t>
      </w:r>
      <w:r w:rsidRPr="00A141AC">
        <w:rPr>
          <w:lang w:val="en-US"/>
        </w:rPr>
        <w:t xml:space="preserve"> the </w:t>
      </w:r>
      <w:r>
        <w:rPr>
          <w:lang w:val="en-US"/>
        </w:rPr>
        <w:t xml:space="preserve">compliance of commercial banks with their AML/CFT obligations. </w:t>
      </w:r>
      <w:r w:rsidRPr="000D2D71">
        <w:rPr>
          <w:lang w:val="en-US"/>
        </w:rPr>
        <w:t xml:space="preserve">On-site inspections of </w:t>
      </w:r>
      <w:r>
        <w:rPr>
          <w:lang w:val="en-US"/>
        </w:rPr>
        <w:t>banks</w:t>
      </w:r>
      <w:r w:rsidRPr="000D2D71">
        <w:rPr>
          <w:lang w:val="en-US"/>
        </w:rPr>
        <w:t xml:space="preserve"> </w:t>
      </w:r>
      <w:r>
        <w:rPr>
          <w:lang w:val="en-US"/>
        </w:rPr>
        <w:t xml:space="preserve">constitute </w:t>
      </w:r>
      <w:r w:rsidRPr="000D2D71">
        <w:rPr>
          <w:lang w:val="en-US"/>
        </w:rPr>
        <w:t>an important step to improve AML/CFT compliance in this sector</w:t>
      </w:r>
      <w:r w:rsidR="00BC5B45">
        <w:rPr>
          <w:lang w:val="en-US"/>
        </w:rPr>
        <w:t xml:space="preserve">, which should be carried out by the SFIU on </w:t>
      </w:r>
      <w:r w:rsidR="00B73DDA">
        <w:rPr>
          <w:lang w:val="en-US"/>
        </w:rPr>
        <w:t>a more frequent basis considering the risk profile of the sector</w:t>
      </w:r>
      <w:r>
        <w:rPr>
          <w:lang w:val="en-US"/>
        </w:rPr>
        <w:t xml:space="preserve">. The authorities should continue strengthening their risk-based AML/CFT supervision of the sector, including ensuring documented risk assessment by each commercial bank, and providing adequate guidance material to banks on customer due diligence and suspicious transaction reporting. Commercial banks should continue to strictly monitor the development of technology-based products to ensure adequate security and prevent their abuse for ML/TF purposes. </w:t>
      </w:r>
      <w:r w:rsidR="0051552B" w:rsidRPr="000E21B6">
        <w:rPr>
          <w:lang w:val="en-US"/>
        </w:rPr>
        <w:br w:type="page"/>
      </w:r>
    </w:p>
    <w:p w14:paraId="19F7BD73" w14:textId="0384DD41" w:rsidR="00216302" w:rsidRPr="002303CB" w:rsidRDefault="008F504A" w:rsidP="00815C32">
      <w:pPr>
        <w:pStyle w:val="Heading2"/>
        <w:numPr>
          <w:ilvl w:val="0"/>
          <w:numId w:val="22"/>
        </w:numPr>
        <w:ind w:left="0" w:hanging="426"/>
      </w:pPr>
      <w:bookmarkStart w:id="48" w:name="_Toc89547340"/>
      <w:r w:rsidRPr="002303CB">
        <w:rPr>
          <w:lang w:val="en-US"/>
        </w:rPr>
        <w:t>Money Transfer Operators</w:t>
      </w:r>
      <w:r w:rsidR="00D37DC3">
        <w:rPr>
          <w:lang w:val="en-US"/>
        </w:rPr>
        <w:t xml:space="preserve"> </w:t>
      </w:r>
      <w:r w:rsidR="0072524F">
        <w:rPr>
          <w:lang w:val="en-US"/>
        </w:rPr>
        <w:t xml:space="preserve">(MTOs) </w:t>
      </w:r>
      <w:r w:rsidR="00D37DC3">
        <w:rPr>
          <w:lang w:val="en-US"/>
        </w:rPr>
        <w:t>and Money Changers</w:t>
      </w:r>
      <w:r w:rsidR="0072524F">
        <w:rPr>
          <w:lang w:val="en-US"/>
        </w:rPr>
        <w:t xml:space="preserve"> (MCs)</w:t>
      </w:r>
      <w:bookmarkEnd w:id="48"/>
    </w:p>
    <w:p w14:paraId="63501954" w14:textId="3836656F" w:rsidR="00AF1134" w:rsidRPr="00AF1134" w:rsidRDefault="00311E77" w:rsidP="00A36B0E">
      <w:pPr>
        <w:spacing w:before="200"/>
        <w:jc w:val="both"/>
        <w:rPr>
          <w:bCs/>
          <w:color w:val="000000" w:themeColor="text1"/>
        </w:rPr>
      </w:pPr>
      <w:r>
        <w:rPr>
          <w:bCs/>
          <w:color w:val="000000" w:themeColor="text1"/>
        </w:rPr>
        <w:t>T</w:t>
      </w:r>
      <w:r w:rsidRPr="00311E77">
        <w:rPr>
          <w:bCs/>
          <w:color w:val="000000" w:themeColor="text1"/>
        </w:rPr>
        <w:t xml:space="preserve">he overall level of </w:t>
      </w:r>
      <w:r w:rsidRPr="002A0D6B">
        <w:rPr>
          <w:bCs/>
          <w:color w:val="000000" w:themeColor="text1"/>
        </w:rPr>
        <w:t xml:space="preserve">ML/TF vulnerability of MTOs is assessed as </w:t>
      </w:r>
      <w:r w:rsidRPr="007139D3">
        <w:rPr>
          <w:b/>
          <w:color w:val="C00000"/>
          <w:u w:val="single"/>
        </w:rPr>
        <w:t>HIGH</w:t>
      </w:r>
      <w:r w:rsidRPr="007139D3">
        <w:rPr>
          <w:b/>
          <w:color w:val="C00000"/>
        </w:rPr>
        <w:t>.</w:t>
      </w:r>
      <w:r w:rsidRPr="002A0D6B">
        <w:rPr>
          <w:b/>
          <w:color w:val="FF0000"/>
        </w:rPr>
        <w:t xml:space="preserve"> </w:t>
      </w:r>
      <w:r w:rsidRPr="002A0D6B">
        <w:rPr>
          <w:bCs/>
          <w:color w:val="000000" w:themeColor="text1"/>
        </w:rPr>
        <w:t xml:space="preserve">There has been due to high volume of overseas remittances to </w:t>
      </w:r>
      <w:r w:rsidRPr="00AF1134">
        <w:rPr>
          <w:bCs/>
          <w:color w:val="000000" w:themeColor="text1"/>
        </w:rPr>
        <w:t xml:space="preserve">Samoa, mainly through the MTOs, which makes the sector potentially highly vulnerable </w:t>
      </w:r>
      <w:r w:rsidR="002A0D6B" w:rsidRPr="00AF1134">
        <w:rPr>
          <w:bCs/>
          <w:color w:val="000000" w:themeColor="text1"/>
        </w:rPr>
        <w:t>to</w:t>
      </w:r>
      <w:r w:rsidRPr="00AF1134">
        <w:rPr>
          <w:bCs/>
          <w:color w:val="000000" w:themeColor="text1"/>
        </w:rPr>
        <w:t xml:space="preserve"> money laundering.</w:t>
      </w:r>
      <w:r w:rsidR="00AF1134" w:rsidRPr="00AF1134">
        <w:rPr>
          <w:bCs/>
          <w:color w:val="000000" w:themeColor="text1"/>
        </w:rPr>
        <w:t xml:space="preserve"> </w:t>
      </w:r>
      <w:r w:rsidR="002A0D6B" w:rsidRPr="00AF1134">
        <w:rPr>
          <w:bCs/>
          <w:color w:val="000000" w:themeColor="text1"/>
        </w:rPr>
        <w:t xml:space="preserve">Although the AML/CFT regime and internal AML/CFT controls and systems </w:t>
      </w:r>
      <w:r w:rsidR="00AF1134" w:rsidRPr="00AF1134">
        <w:rPr>
          <w:bCs/>
          <w:color w:val="000000" w:themeColor="text1"/>
        </w:rPr>
        <w:t xml:space="preserve">of MTOs </w:t>
      </w:r>
      <w:r w:rsidR="002A0D6B" w:rsidRPr="00AF1134">
        <w:rPr>
          <w:bCs/>
          <w:color w:val="000000" w:themeColor="text1"/>
        </w:rPr>
        <w:t>have been strengthened in the past few years, t</w:t>
      </w:r>
      <w:r w:rsidR="00AF0FB2" w:rsidRPr="00AF1134">
        <w:rPr>
          <w:bCs/>
          <w:color w:val="000000" w:themeColor="text1"/>
        </w:rPr>
        <w:t xml:space="preserve">he SFIU need to continue its effective </w:t>
      </w:r>
      <w:r w:rsidR="002A0D6B" w:rsidRPr="00AF1134">
        <w:rPr>
          <w:bCs/>
          <w:color w:val="000000" w:themeColor="text1"/>
        </w:rPr>
        <w:t xml:space="preserve">risk-based AML/CFT </w:t>
      </w:r>
      <w:r w:rsidR="00AF0FB2" w:rsidRPr="00AF1134">
        <w:rPr>
          <w:bCs/>
          <w:color w:val="000000" w:themeColor="text1"/>
        </w:rPr>
        <w:t>supervision of the sector</w:t>
      </w:r>
      <w:r w:rsidR="00AF1134" w:rsidRPr="00AF1134">
        <w:rPr>
          <w:bCs/>
          <w:color w:val="000000" w:themeColor="text1"/>
        </w:rPr>
        <w:t xml:space="preserve"> to ensure that the sector is not being abused for ML/TF purposes</w:t>
      </w:r>
      <w:r w:rsidR="00AF0FB2" w:rsidRPr="00AF1134">
        <w:rPr>
          <w:bCs/>
          <w:color w:val="000000" w:themeColor="text1"/>
        </w:rPr>
        <w:t xml:space="preserve">. MTOs </w:t>
      </w:r>
      <w:r w:rsidR="00AF1134">
        <w:rPr>
          <w:bCs/>
          <w:color w:val="000000" w:themeColor="text1"/>
        </w:rPr>
        <w:t xml:space="preserve">also </w:t>
      </w:r>
      <w:r w:rsidR="00AF1134" w:rsidRPr="00AF1134">
        <w:rPr>
          <w:bCs/>
          <w:color w:val="000000" w:themeColor="text1"/>
        </w:rPr>
        <w:t xml:space="preserve">need to continue </w:t>
      </w:r>
      <w:r w:rsidR="00AF0FB2" w:rsidRPr="00AF1134">
        <w:rPr>
          <w:bCs/>
          <w:color w:val="000000" w:themeColor="text1"/>
        </w:rPr>
        <w:t>to further enhance and strengthen their AML/CFT controls</w:t>
      </w:r>
      <w:r w:rsidR="00AF1134">
        <w:rPr>
          <w:bCs/>
          <w:color w:val="000000" w:themeColor="text1"/>
        </w:rPr>
        <w:t xml:space="preserve"> and systems, as there is still a high concern that the MTOs and their systems are highly vulnerable to be exploited by criminals for laundering the proceeds of crime.</w:t>
      </w:r>
    </w:p>
    <w:p w14:paraId="324786FB" w14:textId="7AE189A7" w:rsidR="007F7FFA" w:rsidRDefault="007F7FFA" w:rsidP="00815C32">
      <w:pPr>
        <w:pStyle w:val="Heading3"/>
        <w:numPr>
          <w:ilvl w:val="0"/>
          <w:numId w:val="39"/>
        </w:numPr>
      </w:pPr>
      <w:r>
        <w:t xml:space="preserve">Overview </w:t>
      </w:r>
    </w:p>
    <w:p w14:paraId="51107BA0" w14:textId="426ABE91" w:rsidR="00B63DF9" w:rsidRDefault="000E21B6" w:rsidP="00AD49ED">
      <w:pPr>
        <w:jc w:val="both"/>
      </w:pPr>
      <w:r w:rsidRPr="000E21B6">
        <w:t xml:space="preserve"> MTOs </w:t>
      </w:r>
      <w:r w:rsidR="00D37DC3">
        <w:t xml:space="preserve">and Money Changers (MCs) </w:t>
      </w:r>
      <w:r w:rsidRPr="000E21B6">
        <w:t xml:space="preserve">are licensed and supervised by the Central Bank of Samoa under the Financial Institutions Act 1996, the </w:t>
      </w:r>
      <w:r w:rsidR="00F568A0">
        <w:t>MLPA 2007</w:t>
      </w:r>
      <w:r w:rsidRPr="000E21B6">
        <w:t xml:space="preserve"> and the Exchange Control Regulations 1999. </w:t>
      </w:r>
      <w:r w:rsidR="00D37DC3">
        <w:t>As required</w:t>
      </w:r>
      <w:r w:rsidR="004F0FB1">
        <w:t xml:space="preserve"> by the legislation</w:t>
      </w:r>
      <w:r w:rsidR="00D37DC3">
        <w:t xml:space="preserve">, MTOs and MCs must renew their licenses at the beginning of every year. </w:t>
      </w:r>
    </w:p>
    <w:p w14:paraId="606CA92A" w14:textId="2B3071D4" w:rsidR="000E21B6" w:rsidRDefault="000E21B6" w:rsidP="00AD49ED">
      <w:pPr>
        <w:jc w:val="both"/>
      </w:pPr>
      <w:r w:rsidRPr="000E21B6">
        <w:t xml:space="preserve">At the end of </w:t>
      </w:r>
      <w:r w:rsidR="00B63DF9">
        <w:t>June 2020</w:t>
      </w:r>
      <w:r w:rsidRPr="000E21B6">
        <w:t xml:space="preserve">, </w:t>
      </w:r>
      <w:r w:rsidR="00D37DC3">
        <w:t>the Central Ban</w:t>
      </w:r>
      <w:r w:rsidR="00D22BDB">
        <w:t>k</w:t>
      </w:r>
      <w:r w:rsidR="00D37DC3">
        <w:t xml:space="preserve"> of Samoa has</w:t>
      </w:r>
      <w:r w:rsidRPr="000E21B6">
        <w:t xml:space="preserve"> issued</w:t>
      </w:r>
      <w:r w:rsidR="00D37DC3">
        <w:t xml:space="preserve"> renewal</w:t>
      </w:r>
      <w:r w:rsidRPr="000E21B6">
        <w:t xml:space="preserve"> licenses to </w:t>
      </w:r>
      <w:r w:rsidR="00D37DC3">
        <w:t xml:space="preserve">the following institutions: </w:t>
      </w:r>
    </w:p>
    <w:p w14:paraId="087396EE" w14:textId="3AB66EFD" w:rsidR="00D37DC3" w:rsidRDefault="00D37DC3" w:rsidP="00815C32">
      <w:pPr>
        <w:pStyle w:val="ListParagraph"/>
        <w:numPr>
          <w:ilvl w:val="0"/>
          <w:numId w:val="36"/>
        </w:numPr>
        <w:jc w:val="both"/>
      </w:pPr>
      <w:r>
        <w:t xml:space="preserve">Thirteen (13) MTO licenses; </w:t>
      </w:r>
    </w:p>
    <w:p w14:paraId="03CCB795" w14:textId="3D2982DB" w:rsidR="00D37DC3" w:rsidRDefault="00D37DC3" w:rsidP="00815C32">
      <w:pPr>
        <w:pStyle w:val="ListParagraph"/>
        <w:numPr>
          <w:ilvl w:val="0"/>
          <w:numId w:val="36"/>
        </w:numPr>
        <w:jc w:val="both"/>
      </w:pPr>
      <w:r>
        <w:t xml:space="preserve">One (1) MC license; </w:t>
      </w:r>
    </w:p>
    <w:p w14:paraId="7C8DEF6F" w14:textId="65077968" w:rsidR="00D37DC3" w:rsidRDefault="00D37DC3" w:rsidP="00815C32">
      <w:pPr>
        <w:pStyle w:val="ListParagraph"/>
        <w:numPr>
          <w:ilvl w:val="0"/>
          <w:numId w:val="36"/>
        </w:numPr>
        <w:jc w:val="both"/>
      </w:pPr>
      <w:r>
        <w:t xml:space="preserve">Forty-eight (48) MTO branch licenses; and </w:t>
      </w:r>
    </w:p>
    <w:p w14:paraId="17872456" w14:textId="10D254A6" w:rsidR="00D37DC3" w:rsidRPr="000E21B6" w:rsidRDefault="00D37DC3" w:rsidP="00815C32">
      <w:pPr>
        <w:pStyle w:val="ListParagraph"/>
        <w:numPr>
          <w:ilvl w:val="0"/>
          <w:numId w:val="36"/>
        </w:numPr>
        <w:jc w:val="both"/>
      </w:pPr>
      <w:r>
        <w:t>Hundred and ten (110) MTO agents’ licenses.</w:t>
      </w:r>
      <w:r w:rsidR="00D22BDB">
        <w:rPr>
          <w:rStyle w:val="FootnoteReference"/>
        </w:rPr>
        <w:footnoteReference w:id="40"/>
      </w:r>
      <w:r>
        <w:t xml:space="preserve"> </w:t>
      </w:r>
    </w:p>
    <w:p w14:paraId="1563C133" w14:textId="508061ED" w:rsidR="00D22BDB" w:rsidRDefault="00D22BDB" w:rsidP="00B642A7">
      <w:pPr>
        <w:jc w:val="both"/>
      </w:pPr>
      <w:r>
        <w:t xml:space="preserve">As Figure </w:t>
      </w:r>
      <w:r w:rsidR="004D7484">
        <w:t>4</w:t>
      </w:r>
      <w:r>
        <w:t xml:space="preserve"> below shows, the number of licenses </w:t>
      </w:r>
      <w:r w:rsidR="008E370C">
        <w:t xml:space="preserve">that have been </w:t>
      </w:r>
      <w:r>
        <w:t xml:space="preserve">issued/renewed for MTO branches </w:t>
      </w:r>
      <w:r w:rsidR="008E370C">
        <w:t>continue</w:t>
      </w:r>
      <w:r>
        <w:t xml:space="preserve"> to increase since 2017. Similarly, there appears to be a sudden increase in MTO agents’ licenses in the FY 2019/2020 whereas the </w:t>
      </w:r>
      <w:r w:rsidR="004F0FB1">
        <w:t xml:space="preserve">total </w:t>
      </w:r>
      <w:r>
        <w:t xml:space="preserve">number of MTOs and MCs have remained the same for the past five years. </w:t>
      </w:r>
    </w:p>
    <w:p w14:paraId="2EAB2BC8" w14:textId="03B7C959" w:rsidR="00D22BDB" w:rsidRDefault="004D7484" w:rsidP="00B642A7">
      <w:pPr>
        <w:jc w:val="both"/>
      </w:pPr>
      <w:r>
        <w:rPr>
          <w:noProof/>
          <w:lang w:val="en-US" w:bidi="ar-SA"/>
        </w:rPr>
        <mc:AlternateContent>
          <mc:Choice Requires="wps">
            <w:drawing>
              <wp:anchor distT="0" distB="0" distL="114300" distR="114300" simplePos="0" relativeHeight="251669504" behindDoc="0" locked="0" layoutInCell="1" allowOverlap="1" wp14:anchorId="3CB40F8F" wp14:editId="329FDAD4">
                <wp:simplePos x="0" y="0"/>
                <wp:positionH relativeFrom="column">
                  <wp:posOffset>771054</wp:posOffset>
                </wp:positionH>
                <wp:positionV relativeFrom="paragraph">
                  <wp:posOffset>49161</wp:posOffset>
                </wp:positionV>
                <wp:extent cx="4178710" cy="275304"/>
                <wp:effectExtent l="0" t="0" r="0" b="4445"/>
                <wp:wrapNone/>
                <wp:docPr id="19" name="Text Box 19"/>
                <wp:cNvGraphicFramePr/>
                <a:graphic xmlns:a="http://schemas.openxmlformats.org/drawingml/2006/main">
                  <a:graphicData uri="http://schemas.microsoft.com/office/word/2010/wordprocessingShape">
                    <wps:wsp>
                      <wps:cNvSpPr txBox="1"/>
                      <wps:spPr>
                        <a:xfrm>
                          <a:off x="0" y="0"/>
                          <a:ext cx="4178710" cy="275304"/>
                        </a:xfrm>
                        <a:prstGeom prst="rect">
                          <a:avLst/>
                        </a:prstGeom>
                        <a:solidFill>
                          <a:schemeClr val="lt1"/>
                        </a:solidFill>
                        <a:ln w="6350">
                          <a:noFill/>
                        </a:ln>
                      </wps:spPr>
                      <wps:txbx>
                        <w:txbxContent>
                          <w:p w14:paraId="3ADB5FAC" w14:textId="28E710E9" w:rsidR="00A41B2F" w:rsidRPr="004D7484" w:rsidRDefault="00A41B2F" w:rsidP="004D7484">
                            <w:pPr>
                              <w:jc w:val="center"/>
                              <w:rPr>
                                <w:b/>
                                <w:bCs/>
                              </w:rPr>
                            </w:pPr>
                            <w:r w:rsidRPr="004D7484">
                              <w:rPr>
                                <w:b/>
                                <w:bCs/>
                              </w:rPr>
                              <w:t xml:space="preserve">Figure 4: Licensed MTOs, Money Changers, Branches and </w:t>
                            </w:r>
                            <w:r>
                              <w:rPr>
                                <w:b/>
                                <w:bCs/>
                              </w:rPr>
                              <w:t>Agents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B40F8F" id="Text Box 19" o:spid="_x0000_s1032" type="#_x0000_t202" style="position:absolute;left:0;text-align:left;margin-left:60.7pt;margin-top:3.85pt;width:329.05pt;height:21.7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" fillcolor="white [3201]" stroked="f" strokeweight=".5pt">
                <v:textbox>
                  <w:txbxContent>
                    <w:p w14:paraId="3ADB5FAC" w14:textId="28E710E9" w:rsidR="00A41B2F" w:rsidRPr="004D7484" w:rsidRDefault="00A41B2F" w:rsidP="004D7484">
                      <w:pPr>
                        <w:jc w:val="center"/>
                        <w:rPr>
                          <w:b/>
                          <w:bCs/>
                        </w:rPr>
                      </w:pPr>
                      <w:r w:rsidRPr="004D7484">
                        <w:rPr>
                          <w:b/>
                          <w:bCs/>
                        </w:rPr>
                        <w:t xml:space="preserve">Figure 4: Licensed MTOs, Money Changers, Branches and </w:t>
                      </w:r>
                      <w:r>
                        <w:rPr>
                          <w:b/>
                          <w:bCs/>
                        </w:rPr>
                        <w:t>Agents</w:t>
                      </w:r>
                    </w:p>
                  </w:txbxContent>
                </v:textbox>
              </v:shape>
            </w:pict>
          </mc:Fallback>
        </mc:AlternateContent>
      </w:r>
      <w:r w:rsidR="004F0FB1">
        <w:rPr>
          <w:noProof/>
          <w:lang w:val="en-US" w:bidi="ar-SA"/>
        </w:rPr>
        <mc:AlternateContent>
          <mc:Choice Requires="wps">
            <w:drawing>
              <wp:anchor distT="0" distB="0" distL="114300" distR="114300" simplePos="0" relativeHeight="251665408" behindDoc="0" locked="0" layoutInCell="1" allowOverlap="1" wp14:anchorId="7EE277E2" wp14:editId="0CF21863">
                <wp:simplePos x="0" y="0"/>
                <wp:positionH relativeFrom="column">
                  <wp:posOffset>2970530</wp:posOffset>
                </wp:positionH>
                <wp:positionV relativeFrom="paragraph">
                  <wp:posOffset>2666365</wp:posOffset>
                </wp:positionV>
                <wp:extent cx="2801566" cy="291829"/>
                <wp:effectExtent l="0" t="0" r="5715" b="635"/>
                <wp:wrapNone/>
                <wp:docPr id="10" name="Text Box 10"/>
                <wp:cNvGraphicFramePr/>
                <a:graphic xmlns:a="http://schemas.openxmlformats.org/drawingml/2006/main">
                  <a:graphicData uri="http://schemas.microsoft.com/office/word/2010/wordprocessingShape">
                    <wps:wsp>
                      <wps:cNvSpPr txBox="1"/>
                      <wps:spPr>
                        <a:xfrm>
                          <a:off x="0" y="0"/>
                          <a:ext cx="2801566" cy="291829"/>
                        </a:xfrm>
                        <a:prstGeom prst="rect">
                          <a:avLst/>
                        </a:prstGeom>
                        <a:solidFill>
                          <a:schemeClr val="lt1"/>
                        </a:solidFill>
                        <a:ln w="6350">
                          <a:noFill/>
                        </a:ln>
                      </wps:spPr>
                      <wps:txbx>
                        <w:txbxContent>
                          <w:p w14:paraId="0C78432C" w14:textId="7A2B7AC6" w:rsidR="00A41B2F" w:rsidRPr="004F0FB1" w:rsidRDefault="00A41B2F">
                            <w:pPr>
                              <w:rPr>
                                <w:sz w:val="16"/>
                                <w:szCs w:val="16"/>
                              </w:rPr>
                            </w:pPr>
                            <w:r w:rsidRPr="004F0FB1">
                              <w:rPr>
                                <w:sz w:val="16"/>
                                <w:szCs w:val="16"/>
                              </w:rPr>
                              <w:t>CBS, Annual Report (July2019-June2020), (30</w:t>
                            </w:r>
                            <w:r w:rsidRPr="004F0FB1">
                              <w:rPr>
                                <w:sz w:val="16"/>
                                <w:szCs w:val="16"/>
                                <w:vertAlign w:val="superscript"/>
                              </w:rPr>
                              <w:t>th</w:t>
                            </w:r>
                            <w:r w:rsidRPr="004F0FB1">
                              <w:rPr>
                                <w:sz w:val="16"/>
                                <w:szCs w:val="16"/>
                              </w:rPr>
                              <w:t xml:space="preserve"> Oc. 2020), p.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277E2" id="Text Box 10" o:spid="_x0000_s1033" type="#_x0000_t202" style="position:absolute;left:0;text-align:left;margin-left:233.9pt;margin-top:209.95pt;width:220.6pt;height: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" fillcolor="white [3201]" stroked="f" strokeweight=".5pt">
                <v:textbox>
                  <w:txbxContent>
                    <w:p w14:paraId="0C78432C" w14:textId="7A2B7AC6" w:rsidR="00A41B2F" w:rsidRPr="004F0FB1" w:rsidRDefault="00A41B2F">
                      <w:pPr>
                        <w:rPr>
                          <w:sz w:val="16"/>
                          <w:szCs w:val="16"/>
                        </w:rPr>
                      </w:pPr>
                      <w:r w:rsidRPr="004F0FB1">
                        <w:rPr>
                          <w:sz w:val="16"/>
                          <w:szCs w:val="16"/>
                        </w:rPr>
                        <w:t>CBS, Annual Report (July2019-June2020), (30</w:t>
                      </w:r>
                      <w:r w:rsidRPr="004F0FB1">
                        <w:rPr>
                          <w:sz w:val="16"/>
                          <w:szCs w:val="16"/>
                          <w:vertAlign w:val="superscript"/>
                        </w:rPr>
                        <w:t>th</w:t>
                      </w:r>
                      <w:r w:rsidRPr="004F0FB1">
                        <w:rPr>
                          <w:sz w:val="16"/>
                          <w:szCs w:val="16"/>
                        </w:rPr>
                        <w:t xml:space="preserve"> Oc. 2020), p. 20</w:t>
                      </w:r>
                    </w:p>
                  </w:txbxContent>
                </v:textbox>
              </v:shape>
            </w:pict>
          </mc:Fallback>
        </mc:AlternateContent>
      </w:r>
      <w:r w:rsidR="008E370C">
        <w:rPr>
          <w:noProof/>
          <w:lang w:val="en-US" w:bidi="ar-SA"/>
        </w:rPr>
        <w:drawing>
          <wp:inline distT="0" distB="0" distL="0" distR="0" wp14:anchorId="23B7F7BA" wp14:editId="15F6A31F">
            <wp:extent cx="5755640" cy="2597150"/>
            <wp:effectExtent l="12700" t="12700" r="1016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8"/>
                    <a:srcRect t="1848" b="1"/>
                    <a:stretch/>
                  </pic:blipFill>
                  <pic:spPr bwMode="auto">
                    <a:xfrm>
                      <a:off x="0" y="0"/>
                      <a:ext cx="5755640" cy="25971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03007699" w14:textId="77777777" w:rsidR="004D7484" w:rsidRDefault="004D7484" w:rsidP="00B642A7">
      <w:pPr>
        <w:jc w:val="both"/>
      </w:pPr>
    </w:p>
    <w:p w14:paraId="0B1DCE8F" w14:textId="399ACEE8" w:rsidR="00614B75" w:rsidRDefault="00614B75" w:rsidP="00B642A7">
      <w:pPr>
        <w:jc w:val="both"/>
      </w:pPr>
      <w:r>
        <w:t xml:space="preserve">Remittances play a </w:t>
      </w:r>
      <w:r w:rsidR="00257213">
        <w:t>vital</w:t>
      </w:r>
      <w:r>
        <w:t xml:space="preserve"> role in Samoa’s economy </w:t>
      </w:r>
      <w:r w:rsidR="00257213">
        <w:t xml:space="preserve">– is the biggest source of external income for Samoa and account </w:t>
      </w:r>
      <w:r>
        <w:t xml:space="preserve">for the biggest share of its GDP. </w:t>
      </w:r>
      <w:r w:rsidR="00333A78" w:rsidRPr="002A1032">
        <w:t xml:space="preserve">According to </w:t>
      </w:r>
      <w:r>
        <w:t xml:space="preserve">a </w:t>
      </w:r>
      <w:r w:rsidR="00333A78" w:rsidRPr="002A1032">
        <w:t>report of International Monetary Fund, remittances account</w:t>
      </w:r>
      <w:r>
        <w:t>ed</w:t>
      </w:r>
      <w:r w:rsidR="00333A78" w:rsidRPr="002A1032">
        <w:t xml:space="preserve"> for 30 percent of Samoa’s GDP</w:t>
      </w:r>
      <w:r w:rsidR="002A1032" w:rsidRPr="002A1032">
        <w:t xml:space="preserve"> in </w:t>
      </w:r>
      <w:r>
        <w:t xml:space="preserve">the </w:t>
      </w:r>
      <w:r w:rsidR="002A1032">
        <w:t xml:space="preserve">year </w:t>
      </w:r>
      <w:r w:rsidR="002A1032" w:rsidRPr="002A1032">
        <w:t>2020</w:t>
      </w:r>
      <w:r w:rsidR="00333A78">
        <w:rPr>
          <w:rStyle w:val="FootnoteReference"/>
        </w:rPr>
        <w:footnoteReference w:id="41"/>
      </w:r>
      <w:r w:rsidR="002A1032">
        <w:t xml:space="preserve"> whereas they represent around 24 percent of the GDP in 2019.</w:t>
      </w:r>
      <w:r>
        <w:rPr>
          <w:rStyle w:val="FootnoteReference"/>
        </w:rPr>
        <w:footnoteReference w:id="42"/>
      </w:r>
      <w:r w:rsidR="002A1032">
        <w:t xml:space="preserve"> Annual remittances to Samoa saw an increase from US$205 million in 2019 to US$226 million in 2020, an increase of 23.5 percent about the World Bank’s initial estimate of a 13 per cent decline for 2020.</w:t>
      </w:r>
      <w:r w:rsidR="002A1032">
        <w:rPr>
          <w:rStyle w:val="FootnoteReference"/>
        </w:rPr>
        <w:footnoteReference w:id="43"/>
      </w:r>
      <w:r w:rsidR="002A1032">
        <w:t xml:space="preserve"> Samoa is </w:t>
      </w:r>
      <w:r>
        <w:t xml:space="preserve">reported to be </w:t>
      </w:r>
      <w:r w:rsidR="002A1032">
        <w:t>the sixth largest remittance receiving country</w:t>
      </w:r>
      <w:r>
        <w:t xml:space="preserve"> worldwide</w:t>
      </w:r>
      <w:r w:rsidR="002A1032">
        <w:t>.</w:t>
      </w:r>
      <w:r>
        <w:rPr>
          <w:rStyle w:val="FootnoteReference"/>
        </w:rPr>
        <w:footnoteReference w:id="44"/>
      </w:r>
      <w:r w:rsidR="002A1032">
        <w:t xml:space="preserve"> </w:t>
      </w:r>
      <w:r w:rsidR="00EA50D5">
        <w:t xml:space="preserve">As per the FY 2019-2020 annual report of the CBS, </w:t>
      </w:r>
      <w:r w:rsidR="00EA50D5" w:rsidRPr="00EA50D5">
        <w:t>the value of inward private remittances to Samoa has been SAT$567.53 million, which is an increase of 5.6% from FY 2018-2019.</w:t>
      </w:r>
      <w:r w:rsidR="00EA50D5">
        <w:rPr>
          <w:rStyle w:val="FootnoteReference"/>
        </w:rPr>
        <w:footnoteReference w:id="45"/>
      </w:r>
    </w:p>
    <w:p w14:paraId="2106F45A" w14:textId="6D06BFD5" w:rsidR="000E21B6" w:rsidRPr="000E21B6" w:rsidRDefault="000E21B6" w:rsidP="00B642A7">
      <w:pPr>
        <w:jc w:val="both"/>
      </w:pPr>
      <w:r w:rsidRPr="000E21B6">
        <w:t xml:space="preserve">MTOs continue to play a key role in facilitating the inflow of private remittances to Samoa, with the portion coming through the commercial banks continuing to decline. </w:t>
      </w:r>
      <w:r w:rsidR="009D6AAD">
        <w:t>Commercial banks operate about 13-23% of all the remittances, and the rest is operated by non-bank financial institutions, mainly by MTOs.</w:t>
      </w:r>
      <w:r w:rsidR="009D6AAD">
        <w:rPr>
          <w:rStyle w:val="FootnoteReference"/>
        </w:rPr>
        <w:footnoteReference w:id="46"/>
      </w:r>
      <w:r w:rsidR="009D6AAD">
        <w:t xml:space="preserve"> </w:t>
      </w:r>
      <w:r w:rsidR="00257213">
        <w:t>As per the report of IMF, 80 percent of remittances to Samoa are through MTOs.</w:t>
      </w:r>
      <w:r w:rsidR="00257213">
        <w:rPr>
          <w:rStyle w:val="FootnoteReference"/>
        </w:rPr>
        <w:footnoteReference w:id="47"/>
      </w:r>
      <w:r w:rsidR="00257213">
        <w:t xml:space="preserve"> </w:t>
      </w:r>
      <w:r w:rsidR="009D6AAD">
        <w:t>There is growing</w:t>
      </w:r>
      <w:r w:rsidRPr="000E21B6">
        <w:t xml:space="preserve"> competition in this important international financial service, </w:t>
      </w:r>
      <w:r w:rsidR="009D6AAD">
        <w:t xml:space="preserve">resulting into </w:t>
      </w:r>
      <w:r w:rsidRPr="000E21B6">
        <w:t>lowering the fee and increasing the number of outlets for the convenience</w:t>
      </w:r>
      <w:r w:rsidR="00333A78">
        <w:t xml:space="preserve"> of customers. </w:t>
      </w:r>
      <w:r w:rsidR="009D6AAD">
        <w:t>Although t</w:t>
      </w:r>
      <w:r w:rsidR="00333A78">
        <w:t>he average cost of remittance transfers has been falling in Samoa</w:t>
      </w:r>
      <w:r w:rsidR="005D307F">
        <w:t>,</w:t>
      </w:r>
      <w:r w:rsidR="00333A78">
        <w:t xml:space="preserve"> yet it remains above the G20 objective of 5 percent.</w:t>
      </w:r>
      <w:r w:rsidR="00533178">
        <w:rPr>
          <w:rStyle w:val="FootnoteReference"/>
        </w:rPr>
        <w:footnoteReference w:id="48"/>
      </w:r>
      <w:r w:rsidR="00691126">
        <w:t xml:space="preserve"> In the FY2019-2020 however Samoa’s high remittance transfer fees was reduced at the onset of the COVID-19 virus, contributing to an annual increase in the number and value of remittances to Samoa in 2020.</w:t>
      </w:r>
      <w:r w:rsidR="00691126">
        <w:rPr>
          <w:rStyle w:val="FootnoteReference"/>
        </w:rPr>
        <w:footnoteReference w:id="49"/>
      </w:r>
      <w:r w:rsidR="00691126">
        <w:t xml:space="preserve"> </w:t>
      </w:r>
    </w:p>
    <w:p w14:paraId="6A69EC08" w14:textId="3D24963F" w:rsidR="0072524F" w:rsidRDefault="0072524F" w:rsidP="00815C32">
      <w:pPr>
        <w:pStyle w:val="Heading3"/>
        <w:numPr>
          <w:ilvl w:val="0"/>
          <w:numId w:val="39"/>
        </w:numPr>
      </w:pPr>
      <w:r>
        <w:t>ML/TF Risks associated with MTOs and MCs</w:t>
      </w:r>
    </w:p>
    <w:p w14:paraId="02325243" w14:textId="2BFB4A05" w:rsidR="00F76385" w:rsidRDefault="00F76385" w:rsidP="00F76385">
      <w:pPr>
        <w:jc w:val="both"/>
      </w:pPr>
      <w:r w:rsidRPr="000E21B6">
        <w:t>Products and services offer</w:t>
      </w:r>
      <w:r w:rsidR="00B642A7">
        <w:t>ed</w:t>
      </w:r>
      <w:r w:rsidRPr="000E21B6">
        <w:t xml:space="preserve"> by MTOs include receiving and sending money</w:t>
      </w:r>
      <w:r w:rsidR="00333A78">
        <w:t>,</w:t>
      </w:r>
      <w:r w:rsidRPr="000E21B6">
        <w:t xml:space="preserve"> </w:t>
      </w:r>
      <w:proofErr w:type="gramStart"/>
      <w:r w:rsidRPr="000E21B6">
        <w:t>buying</w:t>
      </w:r>
      <w:proofErr w:type="gramEnd"/>
      <w:r w:rsidRPr="000E21B6">
        <w:t xml:space="preserve"> and selling currencies</w:t>
      </w:r>
      <w:r w:rsidR="00333A78">
        <w:t xml:space="preserve">, </w:t>
      </w:r>
      <w:r w:rsidRPr="000E21B6">
        <w:t xml:space="preserve">and bill payments. MTO sector, on a </w:t>
      </w:r>
      <w:r w:rsidR="001B144A" w:rsidRPr="000E21B6">
        <w:t>yearly basis process millions</w:t>
      </w:r>
      <w:r w:rsidRPr="000E21B6">
        <w:t xml:space="preserve"> of </w:t>
      </w:r>
      <w:proofErr w:type="gramStart"/>
      <w:r w:rsidRPr="000E21B6">
        <w:t>tala</w:t>
      </w:r>
      <w:proofErr w:type="gramEnd"/>
      <w:r w:rsidRPr="000E21B6">
        <w:t xml:space="preserve"> and thousands of transactions. Businesses, government agencies/ministries and the </w:t>
      </w:r>
      <w:proofErr w:type="gramStart"/>
      <w:r w:rsidRPr="000E21B6">
        <w:t>general public</w:t>
      </w:r>
      <w:proofErr w:type="gramEnd"/>
      <w:r w:rsidRPr="000E21B6">
        <w:t xml:space="preserve"> use MTO services and products due to their convenience, flexibility and better exchange rates. </w:t>
      </w:r>
    </w:p>
    <w:p w14:paraId="30C2F1A0" w14:textId="2E103BC3" w:rsidR="000E21B6" w:rsidRDefault="000E21B6" w:rsidP="000E21B6">
      <w:pPr>
        <w:jc w:val="both"/>
      </w:pPr>
      <w:r w:rsidRPr="000E21B6">
        <w:t xml:space="preserve">The cash intensive nature of remittances transactions and the ability to process </w:t>
      </w:r>
      <w:proofErr w:type="gramStart"/>
      <w:r w:rsidRPr="000E21B6">
        <w:t>a large number of</w:t>
      </w:r>
      <w:proofErr w:type="gramEnd"/>
      <w:r w:rsidRPr="000E21B6">
        <w:t xml:space="preserve"> cash transactions, simply and swiftly attract potential money launderers to use </w:t>
      </w:r>
      <w:r w:rsidR="0045643B">
        <w:t>MTOs</w:t>
      </w:r>
      <w:r w:rsidRPr="000E21B6">
        <w:t xml:space="preserve"> to move illegal funds.</w:t>
      </w:r>
      <w:r w:rsidR="0045643B">
        <w:t xml:space="preserve"> Cash has been indicated as a main transaction method by all the four (4) MTOs that have participated and responded to the survey questionnaires for the purposes of this risk assessment. </w:t>
      </w:r>
      <w:r w:rsidRPr="000E21B6">
        <w:t xml:space="preserve"> </w:t>
      </w:r>
      <w:r w:rsidR="0045643B">
        <w:t>Moreover, i</w:t>
      </w:r>
      <w:r w:rsidR="00794193">
        <w:t>n recent years, strains in correspondent banking relationships have contributed to a reluctance by banks to provide financial services in the remittance sector, resulting into MTOs in Samoa and their counterparts in Australia and New Zealand facing closure of their bank accounts and making this sector increasingly fragile to ML/TF risks.</w:t>
      </w:r>
      <w:r w:rsidR="00794193">
        <w:rPr>
          <w:rStyle w:val="FootnoteReference"/>
        </w:rPr>
        <w:footnoteReference w:id="50"/>
      </w:r>
      <w:r w:rsidR="00794193">
        <w:t xml:space="preserve"> Due to increased challenges in accessing financial services, some MTOs have been reported to be using personal accounts or are physically transporting money overseas,</w:t>
      </w:r>
      <w:r w:rsidR="00794193">
        <w:rPr>
          <w:rStyle w:val="FootnoteReference"/>
        </w:rPr>
        <w:footnoteReference w:id="51"/>
      </w:r>
      <w:r w:rsidR="00794193">
        <w:t xml:space="preserve"> mak</w:t>
      </w:r>
      <w:r w:rsidR="0045643B">
        <w:t>ing</w:t>
      </w:r>
      <w:r w:rsidR="00794193">
        <w:t xml:space="preserve"> this sector increasingly vulnerable to ML/TF. </w:t>
      </w:r>
    </w:p>
    <w:p w14:paraId="30FD5A36" w14:textId="0C180EEF" w:rsidR="00AC48D7" w:rsidRPr="00306DB5" w:rsidRDefault="00AC48D7" w:rsidP="000E21B6">
      <w:pPr>
        <w:jc w:val="both"/>
        <w:rPr>
          <w:color w:val="000000" w:themeColor="text1"/>
        </w:rPr>
      </w:pPr>
      <w:r w:rsidRPr="00306DB5">
        <w:rPr>
          <w:color w:val="000000" w:themeColor="text1"/>
        </w:rPr>
        <w:t>Under the MLPA 2007, all the financial institutions, including MTOs, are required to report all cash transactions equivalent to SAT$20,000 or mo</w:t>
      </w:r>
      <w:r w:rsidR="0023635D" w:rsidRPr="00306DB5">
        <w:rPr>
          <w:color w:val="000000" w:themeColor="text1"/>
        </w:rPr>
        <w:t>r</w:t>
      </w:r>
      <w:r w:rsidRPr="00306DB5">
        <w:rPr>
          <w:color w:val="000000" w:themeColor="text1"/>
        </w:rPr>
        <w:t>e to the SFIU on weekly basis. In the FY2019-2020, the MTOs reported 1,524 transactions to the SFIU in the total value of SAT$115,082,032. These figures clearly show the high cash transaction risk posed to this sector.</w:t>
      </w:r>
    </w:p>
    <w:p w14:paraId="4C96C327" w14:textId="3C30124A" w:rsidR="00333A78" w:rsidRDefault="000E21B6" w:rsidP="000E21B6">
      <w:pPr>
        <w:jc w:val="both"/>
      </w:pPr>
      <w:r w:rsidRPr="000E21B6">
        <w:t xml:space="preserve">MTOs handle large amounts of physical cash and transact mainly with walk-in and one-off customers. </w:t>
      </w:r>
      <w:r w:rsidR="0052732F">
        <w:t xml:space="preserve">Majority (95%) of MTO customers are face-to-face while only 5 </w:t>
      </w:r>
      <w:proofErr w:type="gramStart"/>
      <w:r w:rsidR="0052732F">
        <w:t xml:space="preserve">percent </w:t>
      </w:r>
      <w:r w:rsidR="0045643B">
        <w:t xml:space="preserve"> </w:t>
      </w:r>
      <w:r w:rsidR="0052732F">
        <w:t>were</w:t>
      </w:r>
      <w:proofErr w:type="gramEnd"/>
      <w:r w:rsidR="0052732F">
        <w:t xml:space="preserve"> via third-party eligible introducer (based on responses to questionnaires by 4 MTOs for this risk assessment). </w:t>
      </w:r>
      <w:r w:rsidRPr="000E21B6">
        <w:t xml:space="preserve">The limited time reserved to process individual transactions and the large number of customers poses significant challenges in identifying suspicious transactions. In addition, it is doubtful to conduct CDD for a particular customer, which </w:t>
      </w:r>
      <w:r w:rsidR="00794193">
        <w:t xml:space="preserve">is </w:t>
      </w:r>
      <w:r w:rsidRPr="000E21B6">
        <w:t xml:space="preserve">later identified to be involved in illegitimate deal such as fraud/scams. </w:t>
      </w:r>
    </w:p>
    <w:p w14:paraId="41BC5919" w14:textId="16CA11BC" w:rsidR="000E21B6" w:rsidRDefault="000E21B6" w:rsidP="000E21B6">
      <w:pPr>
        <w:jc w:val="both"/>
      </w:pPr>
      <w:r w:rsidRPr="000E21B6">
        <w:t xml:space="preserve">Also, the higher exposure to overseas customers is a risk to the business. </w:t>
      </w:r>
      <w:r w:rsidR="00333A78">
        <w:t xml:space="preserve">Remittances provide a vital source of income to families in Samoa. </w:t>
      </w:r>
      <w:r w:rsidR="004D0E5F">
        <w:t>70 percent of total remittances to Samoa are for families and individuals whereas churches, schools and charities constitute the second major recipients of remittances from abroad.</w:t>
      </w:r>
      <w:r w:rsidR="004D0E5F">
        <w:rPr>
          <w:rStyle w:val="FootnoteReference"/>
        </w:rPr>
        <w:footnoteReference w:id="52"/>
      </w:r>
      <w:r w:rsidR="004D0E5F">
        <w:t xml:space="preserve"> </w:t>
      </w:r>
      <w:r w:rsidR="00333A78">
        <w:t>Australia and New Zealand are the two main countries of origin for remittance inflows to Samoa</w:t>
      </w:r>
      <w:r w:rsidR="00D31DB2">
        <w:t>,</w:t>
      </w:r>
      <w:r w:rsidR="00333A78">
        <w:t xml:space="preserve"> </w:t>
      </w:r>
      <w:r w:rsidR="00D31DB2">
        <w:t>followed United States and American Samoa.</w:t>
      </w:r>
      <w:r w:rsidR="00D31DB2">
        <w:rPr>
          <w:rStyle w:val="FootnoteReference"/>
        </w:rPr>
        <w:footnoteReference w:id="53"/>
      </w:r>
      <w:r w:rsidR="00691126">
        <w:t xml:space="preserve"> In the year 2020, </w:t>
      </w:r>
      <w:r w:rsidR="004F10C8">
        <w:t xml:space="preserve">annual </w:t>
      </w:r>
      <w:r w:rsidR="00691126">
        <w:t xml:space="preserve">inflow remittances from Australia and New Zealand to Samoa </w:t>
      </w:r>
      <w:r w:rsidR="004F10C8">
        <w:t>have increased while remittances have declined from the United States, which is attributed to a strong depreciation of the Samoan Tala against the US dollar.</w:t>
      </w:r>
      <w:r w:rsidR="004F10C8">
        <w:rPr>
          <w:rStyle w:val="FootnoteReference"/>
        </w:rPr>
        <w:footnoteReference w:id="54"/>
      </w:r>
      <w:r w:rsidR="004F10C8">
        <w:t xml:space="preserve"> </w:t>
      </w:r>
    </w:p>
    <w:p w14:paraId="611722F3" w14:textId="614278C3" w:rsidR="00257213" w:rsidRPr="000E21B6" w:rsidRDefault="00257213" w:rsidP="000E21B6">
      <w:pPr>
        <w:jc w:val="both"/>
      </w:pPr>
      <w:r>
        <w:t xml:space="preserve">According to a report by the AUSTRAC, customers who are remitting large number of </w:t>
      </w:r>
      <w:r w:rsidR="00C8426D">
        <w:t>transactions</w:t>
      </w:r>
      <w:r>
        <w:t xml:space="preserve"> to Samoa </w:t>
      </w:r>
      <w:r w:rsidR="00C8426D">
        <w:t xml:space="preserve">from Australia </w:t>
      </w:r>
      <w:r>
        <w:t>do not tend to remit large-dollar values</w:t>
      </w:r>
      <w:r w:rsidR="00C8426D">
        <w:t>.</w:t>
      </w:r>
      <w:r>
        <w:rPr>
          <w:rStyle w:val="FootnoteReference"/>
        </w:rPr>
        <w:footnoteReference w:id="55"/>
      </w:r>
      <w:r>
        <w:t xml:space="preserve"> </w:t>
      </w:r>
      <w:r w:rsidR="00F00F6E">
        <w:t xml:space="preserve">The </w:t>
      </w:r>
      <w:r w:rsidR="00AC48D7">
        <w:t>v</w:t>
      </w:r>
      <w:r w:rsidR="00F00F6E">
        <w:t>ast majority of remittances are for amounts less than AUS$500.</w:t>
      </w:r>
      <w:r w:rsidR="00F00F6E">
        <w:rPr>
          <w:rStyle w:val="FootnoteReference"/>
        </w:rPr>
        <w:footnoteReference w:id="56"/>
      </w:r>
      <w:r w:rsidR="00F00F6E">
        <w:t xml:space="preserve"> </w:t>
      </w:r>
      <w:r w:rsidR="00C8426D">
        <w:t>There is no indication of a high risk of criminal activity in the STRs submitted related to remittances to Samoa. AUSTRAC has assessed that STRs involving Samoa were unlikely to indicate large-scale money laundering.</w:t>
      </w:r>
      <w:r w:rsidR="00C8426D">
        <w:rPr>
          <w:rStyle w:val="FootnoteReference"/>
        </w:rPr>
        <w:footnoteReference w:id="57"/>
      </w:r>
      <w:r w:rsidR="00C8426D">
        <w:t xml:space="preserve"> Overall, less suspicious behaviour associated with funds being remitted to the Pacific has been detected by remittance providers than for funds being remitted globally.</w:t>
      </w:r>
      <w:r w:rsidR="00C8426D">
        <w:rPr>
          <w:rStyle w:val="FootnoteReference"/>
        </w:rPr>
        <w:footnoteReference w:id="58"/>
      </w:r>
    </w:p>
    <w:p w14:paraId="1094F260" w14:textId="2E44D11E" w:rsidR="007F7FFA" w:rsidRPr="00204373" w:rsidRDefault="000E21B6" w:rsidP="007F7FFA">
      <w:pPr>
        <w:jc w:val="both"/>
      </w:pPr>
      <w:r w:rsidRPr="000E21B6">
        <w:t xml:space="preserve">International transactions and wire transfers also bring about a greater risk of illegal funds being introduced into the financial system. For example, there have been cases where proceeds derived from scam activities (such as advance fee payment, romance scam, cybercrime, etc.) were transferred through </w:t>
      </w:r>
      <w:r w:rsidR="0052732F">
        <w:t>MTOs</w:t>
      </w:r>
      <w:r w:rsidRPr="000E21B6">
        <w:t xml:space="preserve">. </w:t>
      </w:r>
    </w:p>
    <w:p w14:paraId="69989F2A" w14:textId="0EDB4D41" w:rsidR="007F7FFA" w:rsidRPr="00216302" w:rsidRDefault="007F7FFA" w:rsidP="00815C32">
      <w:pPr>
        <w:pStyle w:val="Heading3"/>
        <w:numPr>
          <w:ilvl w:val="0"/>
          <w:numId w:val="39"/>
        </w:numPr>
      </w:pPr>
      <w:r>
        <w:t>AML/CFT Systems and Controls</w:t>
      </w:r>
    </w:p>
    <w:p w14:paraId="4E46509C" w14:textId="744FAF0F" w:rsidR="00086A25" w:rsidRDefault="004822EC" w:rsidP="00086A25">
      <w:pPr>
        <w:jc w:val="both"/>
      </w:pPr>
      <w:r>
        <w:t>The new and renewal a</w:t>
      </w:r>
      <w:r w:rsidR="00086A25" w:rsidRPr="000E21B6">
        <w:t>pplications</w:t>
      </w:r>
      <w:r>
        <w:t xml:space="preserve"> </w:t>
      </w:r>
      <w:r w:rsidR="00086A25" w:rsidRPr="000E21B6">
        <w:t xml:space="preserve">for MTO licence are assessed by the Supervision Department of the Central Bank </w:t>
      </w:r>
      <w:r>
        <w:t xml:space="preserve">of Samoa </w:t>
      </w:r>
      <w:r w:rsidR="00086A25" w:rsidRPr="000E21B6">
        <w:t xml:space="preserve">based on the requirements as stipulated under relevant laws and </w:t>
      </w:r>
      <w:r>
        <w:t>r</w:t>
      </w:r>
      <w:r w:rsidR="00086A25" w:rsidRPr="000E21B6">
        <w:t xml:space="preserve">egulations. All MTO licences are subject to annual renewal. </w:t>
      </w:r>
    </w:p>
    <w:p w14:paraId="4B764545" w14:textId="03E13001" w:rsidR="000E21B6" w:rsidRDefault="000E21B6" w:rsidP="000E21B6">
      <w:pPr>
        <w:jc w:val="both"/>
      </w:pPr>
      <w:r w:rsidRPr="000E21B6">
        <w:t xml:space="preserve">The </w:t>
      </w:r>
      <w:r w:rsidR="00F568A0">
        <w:t>MLPA 2007</w:t>
      </w:r>
      <w:r w:rsidR="00086A25">
        <w:t xml:space="preserve"> </w:t>
      </w:r>
      <w:r w:rsidRPr="000E21B6">
        <w:t xml:space="preserve">and </w:t>
      </w:r>
      <w:r w:rsidR="00086A25">
        <w:t xml:space="preserve">MLP </w:t>
      </w:r>
      <w:r w:rsidRPr="000E21B6">
        <w:t xml:space="preserve">Regulations </w:t>
      </w:r>
      <w:r w:rsidR="007139D3">
        <w:t xml:space="preserve">2009 </w:t>
      </w:r>
      <w:r w:rsidRPr="000E21B6">
        <w:t xml:space="preserve">clearly specify </w:t>
      </w:r>
      <w:r w:rsidR="00086A25">
        <w:t xml:space="preserve">the AML/CFT obligations of the MTOs </w:t>
      </w:r>
      <w:r w:rsidRPr="000E21B6">
        <w:t xml:space="preserve">to prevent the sector from being misused for ML/TF activities. The MLP Guidelines 2010 issued to financial institutions also elaborate more on the requirements as stipulated under the legislation and the Regulations. </w:t>
      </w:r>
    </w:p>
    <w:p w14:paraId="2B66A4B8" w14:textId="690F6399" w:rsidR="007B69C7" w:rsidRDefault="009A33C7" w:rsidP="009A33C7">
      <w:pPr>
        <w:jc w:val="both"/>
        <w:rPr>
          <w:lang w:val="en-US"/>
        </w:rPr>
      </w:pPr>
      <w:r w:rsidRPr="007B69C7">
        <w:rPr>
          <w:lang w:val="en-US"/>
        </w:rPr>
        <w:t xml:space="preserve">MTOs staff regularly participate in AML/CFT trainings, workshops and awareness </w:t>
      </w:r>
      <w:proofErr w:type="spellStart"/>
      <w:r w:rsidRPr="007B69C7">
        <w:rPr>
          <w:lang w:val="en-US"/>
        </w:rPr>
        <w:t>programmes</w:t>
      </w:r>
      <w:proofErr w:type="spellEnd"/>
      <w:r w:rsidRPr="007B69C7">
        <w:rPr>
          <w:lang w:val="en-US"/>
        </w:rPr>
        <w:t xml:space="preserve"> organized by the SFIU to enhance their knowledge and understanding of their AML/CFT obligations under the MLPA 2007, as well as latest ML/TF developments, typologies and trends related to the MTO sector.</w:t>
      </w:r>
      <w:r>
        <w:rPr>
          <w:lang w:val="en-US"/>
        </w:rPr>
        <w:t xml:space="preserve"> </w:t>
      </w:r>
      <w:r w:rsidR="007B69C7">
        <w:rPr>
          <w:lang w:val="en-US"/>
        </w:rPr>
        <w:t xml:space="preserve">In the sample period of July 2015 </w:t>
      </w:r>
      <w:r w:rsidR="00256B82">
        <w:rPr>
          <w:lang w:val="en-US"/>
        </w:rPr>
        <w:t xml:space="preserve">to June 2020, the MTO staff has participated in seven (7) AML/CFT trainings hosted by the SFIU, which ranges from discussing their AML/CFT obligations </w:t>
      </w:r>
      <w:r w:rsidR="00382007">
        <w:rPr>
          <w:lang w:val="en-US"/>
        </w:rPr>
        <w:t>to online</w:t>
      </w:r>
      <w:r w:rsidR="00256B82">
        <w:rPr>
          <w:lang w:val="en-US"/>
        </w:rPr>
        <w:t xml:space="preserve"> reporting of CTRs. </w:t>
      </w:r>
    </w:p>
    <w:p w14:paraId="247C50BA" w14:textId="1E5829B0" w:rsidR="00382007" w:rsidRDefault="000E21B6" w:rsidP="000E21B6">
      <w:pPr>
        <w:jc w:val="both"/>
      </w:pPr>
      <w:r w:rsidRPr="00382007">
        <w:t xml:space="preserve">SFIU </w:t>
      </w:r>
      <w:r w:rsidR="00382007" w:rsidRPr="00382007">
        <w:t xml:space="preserve">endeavours to </w:t>
      </w:r>
      <w:r w:rsidRPr="00382007">
        <w:t>conduct regular inspections</w:t>
      </w:r>
      <w:r w:rsidRPr="000E21B6">
        <w:t xml:space="preserve"> </w:t>
      </w:r>
      <w:r w:rsidR="00382007">
        <w:t xml:space="preserve">of MTOs </w:t>
      </w:r>
      <w:r w:rsidRPr="000E21B6">
        <w:t>as part of its supervision efforts and to encourage MTOs to take necessary measures and implement appropriate systems to counter the increasing sophistication of ML/TF techniques.</w:t>
      </w:r>
      <w:r w:rsidR="000F7D0B">
        <w:t xml:space="preserve"> In the past years,</w:t>
      </w:r>
      <w:r w:rsidRPr="000E21B6">
        <w:t xml:space="preserve"> </w:t>
      </w:r>
      <w:r w:rsidR="000F7D0B">
        <w:t>the Central Bank of Samoa has also closely worked with the IMF to complete initial work on KYC facility for the South Pacific region, reducing remittance costs by improving customer verification processes.</w:t>
      </w:r>
      <w:r w:rsidR="000F7D0B">
        <w:rPr>
          <w:rStyle w:val="FootnoteReference"/>
        </w:rPr>
        <w:footnoteReference w:id="59"/>
      </w:r>
      <w:r w:rsidR="000F7D0B">
        <w:t xml:space="preserve"> </w:t>
      </w:r>
    </w:p>
    <w:p w14:paraId="3F4E3088" w14:textId="1F5F0DEE" w:rsidR="00382007" w:rsidRPr="00A12F0D" w:rsidRDefault="00A12F0D" w:rsidP="00A12F0D">
      <w:pPr>
        <w:pStyle w:val="Caption"/>
        <w:spacing w:after="120"/>
        <w:jc w:val="center"/>
        <w:rPr>
          <w:b w:val="0"/>
          <w:bCs w:val="0"/>
          <w:i/>
          <w:iCs/>
          <w:sz w:val="22"/>
          <w:szCs w:val="22"/>
        </w:rPr>
      </w:pPr>
      <w:r w:rsidRPr="00A12F0D">
        <w:rPr>
          <w:i/>
          <w:iCs/>
          <w:sz w:val="22"/>
          <w:szCs w:val="22"/>
        </w:rPr>
        <w:t xml:space="preserve">Table </w:t>
      </w:r>
      <w:r w:rsidRPr="00A12F0D">
        <w:rPr>
          <w:i/>
          <w:iCs/>
          <w:sz w:val="22"/>
          <w:szCs w:val="22"/>
        </w:rPr>
        <w:fldChar w:fldCharType="begin"/>
      </w:r>
      <w:r w:rsidRPr="00A12F0D">
        <w:rPr>
          <w:i/>
          <w:iCs/>
          <w:sz w:val="22"/>
          <w:szCs w:val="22"/>
        </w:rPr>
        <w:instrText xml:space="preserve"> SEQ Table \* ARABIC </w:instrText>
      </w:r>
      <w:r w:rsidRPr="00A12F0D">
        <w:rPr>
          <w:i/>
          <w:iCs/>
          <w:sz w:val="22"/>
          <w:szCs w:val="22"/>
        </w:rPr>
        <w:fldChar w:fldCharType="separate"/>
      </w:r>
      <w:r w:rsidR="00515904">
        <w:rPr>
          <w:i/>
          <w:iCs/>
          <w:noProof/>
          <w:sz w:val="22"/>
          <w:szCs w:val="22"/>
        </w:rPr>
        <w:t>9</w:t>
      </w:r>
      <w:r w:rsidRPr="00A12F0D">
        <w:rPr>
          <w:i/>
          <w:iCs/>
          <w:sz w:val="22"/>
          <w:szCs w:val="22"/>
        </w:rPr>
        <w:fldChar w:fldCharType="end"/>
      </w:r>
      <w:proofErr w:type="gramStart"/>
      <w:r w:rsidRPr="00A12F0D">
        <w:rPr>
          <w:i/>
          <w:iCs/>
          <w:sz w:val="22"/>
          <w:szCs w:val="22"/>
        </w:rPr>
        <w:t xml:space="preserve">: </w:t>
      </w:r>
      <w:bookmarkStart w:id="49" w:name="_Ref86191936"/>
      <w:r w:rsidRPr="00A12F0D">
        <w:rPr>
          <w:i/>
          <w:iCs/>
          <w:sz w:val="22"/>
          <w:szCs w:val="22"/>
        </w:rPr>
        <w:t>:</w:t>
      </w:r>
      <w:proofErr w:type="gramEnd"/>
      <w:r w:rsidRPr="00A12F0D">
        <w:rPr>
          <w:i/>
          <w:iCs/>
          <w:sz w:val="22"/>
          <w:szCs w:val="22"/>
        </w:rPr>
        <w:t xml:space="preserve"> No. of MTOs inspected by the SFIU  (July 2015 – June 2020)</w:t>
      </w:r>
      <w:bookmarkEnd w:id="49"/>
    </w:p>
    <w:tbl>
      <w:tblPr>
        <w:tblStyle w:val="TableGrid"/>
        <w:tblW w:w="0" w:type="auto"/>
        <w:tblInd w:w="562" w:type="dxa"/>
        <w:tblLook w:val="04A0" w:firstRow="1" w:lastRow="0" w:firstColumn="1" w:lastColumn="0" w:noHBand="0" w:noVBand="1"/>
      </w:tblPr>
      <w:tblGrid>
        <w:gridCol w:w="1517"/>
        <w:gridCol w:w="1365"/>
        <w:gridCol w:w="1556"/>
        <w:gridCol w:w="1129"/>
        <w:gridCol w:w="1329"/>
        <w:gridCol w:w="1596"/>
      </w:tblGrid>
      <w:tr w:rsidR="00382007" w14:paraId="56983BD2" w14:textId="77777777" w:rsidTr="00520138">
        <w:tc>
          <w:tcPr>
            <w:tcW w:w="1517" w:type="dxa"/>
            <w:tcBorders>
              <w:bottom w:val="single" w:sz="4" w:space="0" w:color="auto"/>
            </w:tcBorders>
            <w:shd w:val="clear" w:color="auto" w:fill="C2D69B" w:themeFill="accent3" w:themeFillTint="99"/>
          </w:tcPr>
          <w:p w14:paraId="35A8B044" w14:textId="5662DA5D" w:rsidR="00382007" w:rsidRPr="00037FD0" w:rsidRDefault="00520138" w:rsidP="00A2476A">
            <w:pPr>
              <w:jc w:val="center"/>
              <w:rPr>
                <w:b/>
                <w:bCs/>
                <w:color w:val="000000" w:themeColor="text1"/>
              </w:rPr>
            </w:pPr>
            <w:r>
              <w:rPr>
                <w:b/>
                <w:bCs/>
                <w:color w:val="000000" w:themeColor="text1"/>
              </w:rPr>
              <w:t>Financial Year</w:t>
            </w:r>
          </w:p>
        </w:tc>
        <w:tc>
          <w:tcPr>
            <w:tcW w:w="1365" w:type="dxa"/>
            <w:shd w:val="clear" w:color="auto" w:fill="C2D69B" w:themeFill="accent3" w:themeFillTint="99"/>
          </w:tcPr>
          <w:p w14:paraId="237EF8E5" w14:textId="293AB2E2" w:rsidR="00382007" w:rsidRPr="00037FD0" w:rsidRDefault="00382007" w:rsidP="00A2476A">
            <w:pPr>
              <w:jc w:val="center"/>
              <w:rPr>
                <w:b/>
                <w:bCs/>
                <w:color w:val="000000" w:themeColor="text1"/>
              </w:rPr>
            </w:pPr>
            <w:r w:rsidRPr="00037FD0">
              <w:rPr>
                <w:b/>
                <w:bCs/>
                <w:color w:val="000000" w:themeColor="text1"/>
              </w:rPr>
              <w:t>20</w:t>
            </w:r>
            <w:r w:rsidR="00520138">
              <w:rPr>
                <w:b/>
                <w:bCs/>
                <w:color w:val="000000" w:themeColor="text1"/>
              </w:rPr>
              <w:t>15-</w:t>
            </w:r>
            <w:r w:rsidRPr="00037FD0">
              <w:rPr>
                <w:b/>
                <w:bCs/>
                <w:color w:val="000000" w:themeColor="text1"/>
              </w:rPr>
              <w:t>1</w:t>
            </w:r>
            <w:r>
              <w:rPr>
                <w:b/>
                <w:bCs/>
                <w:color w:val="000000" w:themeColor="text1"/>
              </w:rPr>
              <w:t>6</w:t>
            </w:r>
          </w:p>
        </w:tc>
        <w:tc>
          <w:tcPr>
            <w:tcW w:w="1556" w:type="dxa"/>
            <w:shd w:val="clear" w:color="auto" w:fill="C2D69B" w:themeFill="accent3" w:themeFillTint="99"/>
          </w:tcPr>
          <w:p w14:paraId="591F3B03" w14:textId="57B4FE74" w:rsidR="00382007" w:rsidRPr="00037FD0" w:rsidRDefault="00382007" w:rsidP="00A2476A">
            <w:pPr>
              <w:jc w:val="center"/>
              <w:rPr>
                <w:b/>
                <w:bCs/>
                <w:color w:val="000000" w:themeColor="text1"/>
              </w:rPr>
            </w:pPr>
            <w:r w:rsidRPr="00037FD0">
              <w:rPr>
                <w:b/>
                <w:bCs/>
                <w:color w:val="000000" w:themeColor="text1"/>
              </w:rPr>
              <w:t>20</w:t>
            </w:r>
            <w:r w:rsidR="00520138">
              <w:rPr>
                <w:b/>
                <w:bCs/>
                <w:color w:val="000000" w:themeColor="text1"/>
              </w:rPr>
              <w:t>16-</w:t>
            </w:r>
            <w:r w:rsidRPr="00037FD0">
              <w:rPr>
                <w:b/>
                <w:bCs/>
                <w:color w:val="000000" w:themeColor="text1"/>
              </w:rPr>
              <w:t>1</w:t>
            </w:r>
            <w:r>
              <w:rPr>
                <w:b/>
                <w:bCs/>
                <w:color w:val="000000" w:themeColor="text1"/>
              </w:rPr>
              <w:t>7</w:t>
            </w:r>
          </w:p>
        </w:tc>
        <w:tc>
          <w:tcPr>
            <w:tcW w:w="1129" w:type="dxa"/>
            <w:shd w:val="clear" w:color="auto" w:fill="C2D69B" w:themeFill="accent3" w:themeFillTint="99"/>
          </w:tcPr>
          <w:p w14:paraId="1E27C96B" w14:textId="557BCCC9" w:rsidR="00382007" w:rsidRPr="00037FD0" w:rsidRDefault="00382007" w:rsidP="00A2476A">
            <w:pPr>
              <w:jc w:val="center"/>
              <w:rPr>
                <w:b/>
                <w:bCs/>
                <w:color w:val="000000" w:themeColor="text1"/>
              </w:rPr>
            </w:pPr>
            <w:r w:rsidRPr="00037FD0">
              <w:rPr>
                <w:b/>
                <w:bCs/>
                <w:color w:val="000000" w:themeColor="text1"/>
              </w:rPr>
              <w:t>20</w:t>
            </w:r>
            <w:r w:rsidR="00520138">
              <w:rPr>
                <w:b/>
                <w:bCs/>
                <w:color w:val="000000" w:themeColor="text1"/>
              </w:rPr>
              <w:t>17-</w:t>
            </w:r>
            <w:r w:rsidRPr="00037FD0">
              <w:rPr>
                <w:b/>
                <w:bCs/>
                <w:color w:val="000000" w:themeColor="text1"/>
              </w:rPr>
              <w:t>1</w:t>
            </w:r>
            <w:r>
              <w:rPr>
                <w:b/>
                <w:bCs/>
                <w:color w:val="000000" w:themeColor="text1"/>
              </w:rPr>
              <w:t>8</w:t>
            </w:r>
          </w:p>
        </w:tc>
        <w:tc>
          <w:tcPr>
            <w:tcW w:w="1329" w:type="dxa"/>
            <w:shd w:val="clear" w:color="auto" w:fill="C2D69B" w:themeFill="accent3" w:themeFillTint="99"/>
          </w:tcPr>
          <w:p w14:paraId="7766D3DA" w14:textId="3771EE7E" w:rsidR="00382007" w:rsidRPr="00037FD0" w:rsidRDefault="00382007" w:rsidP="00A2476A">
            <w:pPr>
              <w:jc w:val="center"/>
              <w:rPr>
                <w:b/>
                <w:bCs/>
                <w:color w:val="000000" w:themeColor="text1"/>
              </w:rPr>
            </w:pPr>
            <w:r w:rsidRPr="00037FD0">
              <w:rPr>
                <w:b/>
                <w:bCs/>
                <w:color w:val="000000" w:themeColor="text1"/>
              </w:rPr>
              <w:t>20</w:t>
            </w:r>
            <w:r w:rsidR="00520138">
              <w:rPr>
                <w:b/>
                <w:bCs/>
                <w:color w:val="000000" w:themeColor="text1"/>
              </w:rPr>
              <w:t>18-</w:t>
            </w:r>
            <w:r w:rsidRPr="00037FD0">
              <w:rPr>
                <w:b/>
                <w:bCs/>
                <w:color w:val="000000" w:themeColor="text1"/>
              </w:rPr>
              <w:t>1</w:t>
            </w:r>
            <w:r>
              <w:rPr>
                <w:b/>
                <w:bCs/>
                <w:color w:val="000000" w:themeColor="text1"/>
              </w:rPr>
              <w:t>9</w:t>
            </w:r>
          </w:p>
        </w:tc>
        <w:tc>
          <w:tcPr>
            <w:tcW w:w="1596" w:type="dxa"/>
            <w:shd w:val="clear" w:color="auto" w:fill="C2D69B" w:themeFill="accent3" w:themeFillTint="99"/>
          </w:tcPr>
          <w:p w14:paraId="3EDA4510" w14:textId="2255A57A" w:rsidR="00382007" w:rsidRPr="00037FD0" w:rsidRDefault="00382007" w:rsidP="00A2476A">
            <w:pPr>
              <w:jc w:val="center"/>
              <w:rPr>
                <w:b/>
                <w:bCs/>
                <w:color w:val="000000" w:themeColor="text1"/>
              </w:rPr>
            </w:pPr>
            <w:r w:rsidRPr="00037FD0">
              <w:rPr>
                <w:b/>
                <w:bCs/>
                <w:color w:val="000000" w:themeColor="text1"/>
              </w:rPr>
              <w:t>20</w:t>
            </w:r>
            <w:r w:rsidR="00520138">
              <w:rPr>
                <w:b/>
                <w:bCs/>
                <w:color w:val="000000" w:themeColor="text1"/>
              </w:rPr>
              <w:t>19-</w:t>
            </w:r>
            <w:r w:rsidR="00AF0FB2">
              <w:rPr>
                <w:b/>
                <w:bCs/>
                <w:color w:val="000000" w:themeColor="text1"/>
              </w:rPr>
              <w:t>20</w:t>
            </w:r>
          </w:p>
        </w:tc>
      </w:tr>
      <w:tr w:rsidR="00382007" w14:paraId="0B6AEBB5" w14:textId="77777777" w:rsidTr="00520138">
        <w:tc>
          <w:tcPr>
            <w:tcW w:w="1517" w:type="dxa"/>
            <w:shd w:val="clear" w:color="auto" w:fill="C2D69B" w:themeFill="accent3" w:themeFillTint="99"/>
          </w:tcPr>
          <w:p w14:paraId="293BCC4B" w14:textId="22F2690A" w:rsidR="00382007" w:rsidRDefault="00382007" w:rsidP="00A2476A">
            <w:pPr>
              <w:jc w:val="center"/>
              <w:rPr>
                <w:color w:val="000000" w:themeColor="text1"/>
              </w:rPr>
            </w:pPr>
            <w:r w:rsidRPr="00037FD0">
              <w:rPr>
                <w:b/>
                <w:bCs/>
                <w:color w:val="000000" w:themeColor="text1"/>
              </w:rPr>
              <w:t xml:space="preserve">No. of </w:t>
            </w:r>
            <w:r>
              <w:rPr>
                <w:b/>
                <w:bCs/>
                <w:color w:val="000000" w:themeColor="text1"/>
              </w:rPr>
              <w:t>MTOs inspected</w:t>
            </w:r>
          </w:p>
        </w:tc>
        <w:tc>
          <w:tcPr>
            <w:tcW w:w="1365" w:type="dxa"/>
          </w:tcPr>
          <w:p w14:paraId="76192D63" w14:textId="75C66BC2" w:rsidR="00382007" w:rsidRDefault="00382007" w:rsidP="00A2476A">
            <w:pPr>
              <w:jc w:val="center"/>
              <w:rPr>
                <w:color w:val="000000" w:themeColor="text1"/>
              </w:rPr>
            </w:pPr>
            <w:r>
              <w:rPr>
                <w:color w:val="000000" w:themeColor="text1"/>
              </w:rPr>
              <w:t>12</w:t>
            </w:r>
          </w:p>
        </w:tc>
        <w:tc>
          <w:tcPr>
            <w:tcW w:w="1556" w:type="dxa"/>
          </w:tcPr>
          <w:p w14:paraId="3EEF2E7E" w14:textId="4E312777" w:rsidR="00382007" w:rsidRDefault="00382007" w:rsidP="00A2476A">
            <w:pPr>
              <w:jc w:val="center"/>
              <w:rPr>
                <w:color w:val="000000" w:themeColor="text1"/>
              </w:rPr>
            </w:pPr>
            <w:r>
              <w:rPr>
                <w:color w:val="000000" w:themeColor="text1"/>
              </w:rPr>
              <w:t>0</w:t>
            </w:r>
          </w:p>
        </w:tc>
        <w:tc>
          <w:tcPr>
            <w:tcW w:w="1129" w:type="dxa"/>
          </w:tcPr>
          <w:p w14:paraId="78D7779B" w14:textId="41B89D8F" w:rsidR="00382007" w:rsidRPr="002A0D6B" w:rsidRDefault="00382007" w:rsidP="00A2476A">
            <w:pPr>
              <w:jc w:val="center"/>
              <w:rPr>
                <w:color w:val="000000" w:themeColor="text1"/>
              </w:rPr>
            </w:pPr>
            <w:r w:rsidRPr="002A0D6B">
              <w:rPr>
                <w:color w:val="000000" w:themeColor="text1"/>
              </w:rPr>
              <w:t>9</w:t>
            </w:r>
          </w:p>
        </w:tc>
        <w:tc>
          <w:tcPr>
            <w:tcW w:w="1329" w:type="dxa"/>
          </w:tcPr>
          <w:p w14:paraId="7D145B5C" w14:textId="1BBB8EBD" w:rsidR="00382007" w:rsidRPr="002A0D6B" w:rsidRDefault="00382007" w:rsidP="00A2476A">
            <w:pPr>
              <w:jc w:val="center"/>
              <w:rPr>
                <w:color w:val="000000" w:themeColor="text1"/>
              </w:rPr>
            </w:pPr>
            <w:r w:rsidRPr="002A0D6B">
              <w:rPr>
                <w:color w:val="000000" w:themeColor="text1"/>
              </w:rPr>
              <w:t>0</w:t>
            </w:r>
          </w:p>
        </w:tc>
        <w:tc>
          <w:tcPr>
            <w:tcW w:w="1596" w:type="dxa"/>
          </w:tcPr>
          <w:p w14:paraId="1101C18D" w14:textId="7D19109E" w:rsidR="00382007" w:rsidRPr="002A0D6B" w:rsidRDefault="00BF2F98" w:rsidP="00A2476A">
            <w:pPr>
              <w:jc w:val="center"/>
              <w:rPr>
                <w:color w:val="000000" w:themeColor="text1"/>
              </w:rPr>
            </w:pPr>
            <w:r>
              <w:rPr>
                <w:color w:val="000000" w:themeColor="text1"/>
              </w:rPr>
              <w:t>9</w:t>
            </w:r>
          </w:p>
        </w:tc>
      </w:tr>
    </w:tbl>
    <w:p w14:paraId="7B003D0C" w14:textId="025F1A20" w:rsidR="000E21B6" w:rsidRDefault="000E21B6" w:rsidP="006C42FE">
      <w:pPr>
        <w:spacing w:before="200"/>
        <w:jc w:val="both"/>
      </w:pPr>
      <w:r w:rsidRPr="000E21B6">
        <w:t xml:space="preserve">MTOs are expected to implement strong AML/CFT controls appropriate with the nature, size, and complexity of their business activities. </w:t>
      </w:r>
      <w:r w:rsidR="00AF0FB2">
        <w:t xml:space="preserve">During its latest inspections, the SFIU has found that </w:t>
      </w:r>
      <w:r w:rsidR="00AF0FB2" w:rsidRPr="000E21B6">
        <w:t xml:space="preserve">MTOs systems are not </w:t>
      </w:r>
      <w:r w:rsidR="00AF0FB2">
        <w:t xml:space="preserve">of course </w:t>
      </w:r>
      <w:r w:rsidR="00AF0FB2" w:rsidRPr="000E21B6">
        <w:t>as robust as banks</w:t>
      </w:r>
      <w:r w:rsidR="00AF0FB2">
        <w:t>, but they have improved a lot compared to earlier inspections in 2016</w:t>
      </w:r>
      <w:r w:rsidR="00AF0FB2" w:rsidRPr="000E21B6">
        <w:t xml:space="preserve">. </w:t>
      </w:r>
      <w:r w:rsidR="00AF0FB2">
        <w:t>All inspected MTOs have AML/CFT policies</w:t>
      </w:r>
      <w:r w:rsidR="000F7D0B">
        <w:t xml:space="preserve">, </w:t>
      </w:r>
      <w:proofErr w:type="gramStart"/>
      <w:r w:rsidR="00AF0FB2">
        <w:t>procedures</w:t>
      </w:r>
      <w:proofErr w:type="gramEnd"/>
      <w:r w:rsidR="000F7D0B">
        <w:t xml:space="preserve"> and systems </w:t>
      </w:r>
      <w:r w:rsidR="00AF0FB2">
        <w:t>in place, which complied with the AML/CFT requirements. Minor anomalies have been identified</w:t>
      </w:r>
      <w:r w:rsidR="000F7D0B">
        <w:t xml:space="preserve"> during inspections</w:t>
      </w:r>
      <w:r w:rsidR="00AF0FB2">
        <w:t xml:space="preserve"> related to policies and procedures </w:t>
      </w:r>
      <w:r w:rsidR="000F7D0B">
        <w:t>as well as</w:t>
      </w:r>
      <w:r w:rsidR="00AF0FB2">
        <w:t xml:space="preserve"> their implementation. W</w:t>
      </w:r>
      <w:r w:rsidRPr="000E21B6">
        <w:t xml:space="preserve">eaknesses identified during onsite inspections were discussed with MTOs for rectification. Areas that require particular attention and further strengthening include the performance of proper CDD measures, record keeping for audit and trail purposes and on-going monitoring of customers transactions for unusual and or suspicious transactions. </w:t>
      </w:r>
    </w:p>
    <w:p w14:paraId="13888F42" w14:textId="7021E524" w:rsidR="002C69DF" w:rsidRDefault="002C69DF" w:rsidP="000E21B6">
      <w:pPr>
        <w:jc w:val="both"/>
      </w:pPr>
      <w:r>
        <w:t xml:space="preserve">The MTO sector has reported the largest number of STRs (234 out of 358 STRs between </w:t>
      </w:r>
      <w:r w:rsidR="007139D3">
        <w:t xml:space="preserve">July </w:t>
      </w:r>
      <w:r>
        <w:t>201</w:t>
      </w:r>
      <w:r w:rsidR="007139D3">
        <w:t>5</w:t>
      </w:r>
      <w:r>
        <w:t xml:space="preserve"> and </w:t>
      </w:r>
      <w:r w:rsidR="007139D3">
        <w:t xml:space="preserve">June </w:t>
      </w:r>
      <w:r>
        <w:t>2020 in value of $3,986,939.92), which is indicative not only of the crime threat the sector has been facing but also of their higher level of awareness on ML/TF risks and their understanding of their AML/CFT obligations. Since Ju</w:t>
      </w:r>
      <w:r w:rsidR="007139D3">
        <w:t>ly</w:t>
      </w:r>
      <w:r>
        <w:t xml:space="preserve"> 2015, the number of STRs reported by the sector has increased almost each year, from 19 in 2016, to 21 in 2017, 58 in 2018, 51 in 2019 and 85 in 20</w:t>
      </w:r>
      <w:r w:rsidR="000A2DFF">
        <w:t>2</w:t>
      </w:r>
      <w:r>
        <w:t>0</w:t>
      </w:r>
      <w:r w:rsidR="00120113">
        <w:t xml:space="preserve"> (as shown in </w:t>
      </w:r>
      <w:r w:rsidR="004D7484">
        <w:t>Figure</w:t>
      </w:r>
      <w:r w:rsidR="00120113">
        <w:t xml:space="preserve"> </w:t>
      </w:r>
      <w:r w:rsidR="004D7484">
        <w:t>5</w:t>
      </w:r>
      <w:r w:rsidR="00120113">
        <w:t xml:space="preserve"> below)</w:t>
      </w:r>
      <w:r>
        <w:t xml:space="preserve">. </w:t>
      </w:r>
    </w:p>
    <w:p w14:paraId="27230B1B" w14:textId="77777777" w:rsidR="008D1EA7" w:rsidRDefault="00310E74" w:rsidP="000E21B6">
      <w:pPr>
        <w:jc w:val="both"/>
        <w:rPr>
          <w:lang w:val="en-US"/>
        </w:rPr>
      </w:pPr>
      <w:r>
        <w:rPr>
          <w:noProof/>
          <w:lang w:val="en-US" w:bidi="ar-SA"/>
        </w:rPr>
        <w:drawing>
          <wp:inline distT="0" distB="0" distL="0" distR="0" wp14:anchorId="5D350EC2" wp14:editId="3A9C1E85">
            <wp:extent cx="5486400" cy="2516863"/>
            <wp:effectExtent l="0" t="0" r="12700" b="1079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66DCA94" w14:textId="13118496" w:rsidR="008D1EA7" w:rsidRPr="003C5281" w:rsidRDefault="008D1EA7" w:rsidP="00815C32">
      <w:pPr>
        <w:pStyle w:val="Heading3"/>
        <w:numPr>
          <w:ilvl w:val="0"/>
          <w:numId w:val="39"/>
        </w:numPr>
      </w:pPr>
      <w:r w:rsidRPr="003C5281">
        <w:t>Next Steps</w:t>
      </w:r>
    </w:p>
    <w:p w14:paraId="2D26AB53" w14:textId="573EAC8F" w:rsidR="00D66EC3" w:rsidRPr="000E21B6" w:rsidRDefault="00A141AC" w:rsidP="000E21B6">
      <w:pPr>
        <w:jc w:val="both"/>
        <w:rPr>
          <w:rFonts w:eastAsiaTheme="majorEastAsia" w:cstheme="majorBidi"/>
          <w:b/>
          <w:bCs/>
          <w:color w:val="000090"/>
          <w:szCs w:val="26"/>
          <w:lang w:val="en-US"/>
        </w:rPr>
      </w:pPr>
      <w:r w:rsidRPr="00A141AC">
        <w:rPr>
          <w:lang w:val="en-US"/>
        </w:rPr>
        <w:t>Ongoing efforts by the authorities have</w:t>
      </w:r>
      <w:r w:rsidR="003C5281">
        <w:rPr>
          <w:lang w:val="en-US"/>
        </w:rPr>
        <w:t xml:space="preserve"> resulted into</w:t>
      </w:r>
      <w:r w:rsidRPr="00A141AC">
        <w:rPr>
          <w:lang w:val="en-US"/>
        </w:rPr>
        <w:t xml:space="preserve"> improv</w:t>
      </w:r>
      <w:r w:rsidR="003C5281">
        <w:rPr>
          <w:lang w:val="en-US"/>
        </w:rPr>
        <w:t>ing</w:t>
      </w:r>
      <w:r w:rsidRPr="00A141AC">
        <w:rPr>
          <w:lang w:val="en-US"/>
        </w:rPr>
        <w:t xml:space="preserve"> the </w:t>
      </w:r>
      <w:r>
        <w:rPr>
          <w:lang w:val="en-US"/>
        </w:rPr>
        <w:t xml:space="preserve">compliance of MTOs with their AML/CFT obligations. </w:t>
      </w:r>
      <w:r w:rsidR="000D2D71" w:rsidRPr="000D2D71">
        <w:rPr>
          <w:lang w:val="en-US"/>
        </w:rPr>
        <w:t>On-site inspections of MTOs are an important step to improve AML/CFT compliance in this sector</w:t>
      </w:r>
      <w:r w:rsidR="007139D3">
        <w:rPr>
          <w:lang w:val="en-US"/>
        </w:rPr>
        <w:t>, which should be planned on a risk-sensitive basis</w:t>
      </w:r>
      <w:r w:rsidR="000D2D71">
        <w:rPr>
          <w:lang w:val="en-US"/>
        </w:rPr>
        <w:t>.</w:t>
      </w:r>
      <w:r w:rsidR="003C5281">
        <w:rPr>
          <w:lang w:val="en-US"/>
        </w:rPr>
        <w:t xml:space="preserve"> The authorities should continue strengthening risk-based AML/CFT supervision and providing appropriate guidance on enhancing compliance with customer due diligence and suspicious transaction reporting obligations by MTOs.</w:t>
      </w:r>
      <w:r w:rsidR="00D66EC3" w:rsidRPr="000E21B6">
        <w:rPr>
          <w:lang w:val="en-US"/>
        </w:rPr>
        <w:br w:type="page"/>
      </w:r>
    </w:p>
    <w:p w14:paraId="4F7D7204" w14:textId="70F725FD" w:rsidR="00214811" w:rsidRPr="002D04D1" w:rsidRDefault="008F504A" w:rsidP="00815C32">
      <w:pPr>
        <w:pStyle w:val="Heading2"/>
        <w:numPr>
          <w:ilvl w:val="0"/>
          <w:numId w:val="22"/>
        </w:numPr>
        <w:ind w:left="0" w:hanging="426"/>
      </w:pPr>
      <w:bookmarkStart w:id="50" w:name="_Toc89547341"/>
      <w:r w:rsidRPr="002D04D1">
        <w:rPr>
          <w:lang w:val="en-US"/>
        </w:rPr>
        <w:t>Insurance Sector</w:t>
      </w:r>
      <w:bookmarkEnd w:id="50"/>
    </w:p>
    <w:p w14:paraId="6D44E7EE" w14:textId="3E6F53FC" w:rsidR="00311E77" w:rsidRPr="009A33C7" w:rsidRDefault="00311E77" w:rsidP="00311E77">
      <w:pPr>
        <w:jc w:val="both"/>
        <w:rPr>
          <w:b/>
          <w:color w:val="000000" w:themeColor="text1"/>
        </w:rPr>
      </w:pPr>
      <w:r w:rsidRPr="009A33C7">
        <w:rPr>
          <w:bCs/>
          <w:color w:val="000000" w:themeColor="text1"/>
        </w:rPr>
        <w:t xml:space="preserve">The overall level of ML/TF vulnerability of the insurance sector is assessed as </w:t>
      </w:r>
      <w:r w:rsidRPr="00CA490E">
        <w:rPr>
          <w:b/>
          <w:color w:val="FFC000"/>
          <w:u w:val="single"/>
        </w:rPr>
        <w:t>MEDIUM</w:t>
      </w:r>
      <w:r w:rsidRPr="009A33C7">
        <w:rPr>
          <w:b/>
          <w:color w:val="000000" w:themeColor="text1"/>
        </w:rPr>
        <w:t xml:space="preserve">. </w:t>
      </w:r>
      <w:r w:rsidR="00935F18">
        <w:rPr>
          <w:bCs/>
          <w:color w:val="000000" w:themeColor="text1"/>
        </w:rPr>
        <w:t xml:space="preserve">The Central Bank of Samoa has recently strengthened it prudential supervision of the sector through conducting both off-site and on-site inspections; however, there is limited information available on the level of sector’s compliance with their AML/CFT obligations. The Central Bank should implement a risk-based AML/CFT supervision of the </w:t>
      </w:r>
      <w:r w:rsidR="0048664C">
        <w:rPr>
          <w:bCs/>
          <w:color w:val="000000" w:themeColor="text1"/>
        </w:rPr>
        <w:t>prevent it from being abused for ML/TF purposes and to lower the sector’s vulnerability to such risks.</w:t>
      </w:r>
      <w:r w:rsidRPr="009A33C7">
        <w:rPr>
          <w:bCs/>
          <w:color w:val="FF0000"/>
        </w:rPr>
        <w:t xml:space="preserve"> </w:t>
      </w:r>
    </w:p>
    <w:p w14:paraId="2E09884C" w14:textId="41F1F96D" w:rsidR="007F7FFA" w:rsidRDefault="007F7FFA" w:rsidP="00815C32">
      <w:pPr>
        <w:pStyle w:val="Heading3"/>
        <w:numPr>
          <w:ilvl w:val="0"/>
          <w:numId w:val="40"/>
        </w:numPr>
      </w:pPr>
      <w:r>
        <w:t xml:space="preserve">Overview </w:t>
      </w:r>
    </w:p>
    <w:p w14:paraId="64E7B437" w14:textId="0600AAE8" w:rsidR="000E21B6" w:rsidRDefault="000E21B6" w:rsidP="000E21B6">
      <w:pPr>
        <w:jc w:val="both"/>
      </w:pPr>
      <w:r w:rsidRPr="000E21B6">
        <w:t>Insurance companies in Samoa are licensed</w:t>
      </w:r>
      <w:r w:rsidR="00AD59C6">
        <w:t xml:space="preserve">, </w:t>
      </w:r>
      <w:r w:rsidRPr="000E21B6">
        <w:t>supervised</w:t>
      </w:r>
      <w:r w:rsidR="00AD59C6">
        <w:t xml:space="preserve"> and </w:t>
      </w:r>
      <w:r w:rsidR="00BF2F98">
        <w:t xml:space="preserve">regulated </w:t>
      </w:r>
      <w:r w:rsidR="00BF2F98" w:rsidRPr="000E21B6">
        <w:t>by</w:t>
      </w:r>
      <w:r w:rsidRPr="000E21B6">
        <w:t xml:space="preserve"> the Central Bank of Samoa in accordance </w:t>
      </w:r>
      <w:r w:rsidR="00200FA1">
        <w:t xml:space="preserve">with the statutory requirements as stipulated under several acts administered by the </w:t>
      </w:r>
      <w:r w:rsidR="00935F18">
        <w:t>C</w:t>
      </w:r>
      <w:r w:rsidR="00200FA1">
        <w:t xml:space="preserve">entral Bank. </w:t>
      </w:r>
      <w:r w:rsidR="00200FA1" w:rsidRPr="00200FA1">
        <w:t xml:space="preserve">These legislations include the Insurance Act </w:t>
      </w:r>
      <w:r w:rsidR="00FC7290">
        <w:t xml:space="preserve">(IA) </w:t>
      </w:r>
      <w:r w:rsidR="00200FA1" w:rsidRPr="00200FA1">
        <w:t>2007</w:t>
      </w:r>
      <w:r w:rsidR="00200FA1">
        <w:t>,</w:t>
      </w:r>
      <w:r w:rsidR="00200FA1" w:rsidRPr="00200FA1">
        <w:t xml:space="preserve"> Financial Institutions </w:t>
      </w:r>
      <w:r w:rsidR="00BF2F98" w:rsidRPr="00200FA1">
        <w:t xml:space="preserve">Act </w:t>
      </w:r>
      <w:r w:rsidR="00BF2F98">
        <w:t>(</w:t>
      </w:r>
      <w:r w:rsidR="00FC7290">
        <w:t xml:space="preserve">FIA) </w:t>
      </w:r>
      <w:r w:rsidR="00200FA1" w:rsidRPr="00200FA1">
        <w:t>1996</w:t>
      </w:r>
      <w:r w:rsidR="00200FA1">
        <w:t xml:space="preserve">, </w:t>
      </w:r>
      <w:r w:rsidR="00200FA1" w:rsidRPr="00200FA1">
        <w:t xml:space="preserve">and the </w:t>
      </w:r>
      <w:r w:rsidR="00F568A0">
        <w:t>MLPA 2007</w:t>
      </w:r>
      <w:r w:rsidR="00200FA1" w:rsidRPr="00200FA1">
        <w:t xml:space="preserve"> respectively. The Insurance Supervision Prudential Standards (ISPS) 2018/2020, </w:t>
      </w:r>
      <w:r w:rsidR="00200FA1">
        <w:t>AML</w:t>
      </w:r>
      <w:r w:rsidR="00200FA1" w:rsidRPr="00200FA1">
        <w:t xml:space="preserve"> Regulations 2009 and AML Guidelines 2010 are also in place to support and assist licensed insurers with prudential and AML compliance. The prudential supervision and licensing of the insurance industry are carried out by the Financial Supervision and Regulatory Services Department (FSRSD) whilst the AML supervision is the responsibility of the Legal and FIU Department</w:t>
      </w:r>
      <w:r w:rsidR="00200FA1">
        <w:t xml:space="preserve"> of the Central Bank</w:t>
      </w:r>
      <w:r w:rsidR="00200FA1" w:rsidRPr="00200FA1">
        <w:t xml:space="preserve">. The FSRSD also enforces the FIA 1996 and the IA 2007 requirements whereas the Legal &amp; FIU imposes the </w:t>
      </w:r>
      <w:r w:rsidR="00F568A0">
        <w:t>MLPA 2007</w:t>
      </w:r>
      <w:r w:rsidR="00200FA1" w:rsidRPr="00200FA1">
        <w:t xml:space="preserve"> conditions. </w:t>
      </w:r>
      <w:r w:rsidR="0056439D">
        <w:t xml:space="preserve">The Governor of the Central Bank of Samoa is the Insurance Commissioner appointed under Section 4 of the Insurance Act 2007.  </w:t>
      </w:r>
    </w:p>
    <w:p w14:paraId="7C80120F" w14:textId="087CE533" w:rsidR="002D1F9C" w:rsidRDefault="0056439D" w:rsidP="000E21B6">
      <w:pPr>
        <w:jc w:val="both"/>
      </w:pPr>
      <w:r>
        <w:t>Al</w:t>
      </w:r>
      <w:r w:rsidR="008B3A6D">
        <w:t xml:space="preserve">l </w:t>
      </w:r>
      <w:r>
        <w:t xml:space="preserve">insurers and intermediaries conducting </w:t>
      </w:r>
      <w:r w:rsidR="00FD287C">
        <w:t xml:space="preserve">insurance business in Samoa are required to be licensed by the </w:t>
      </w:r>
      <w:r w:rsidR="00935F18">
        <w:t xml:space="preserve">Insurance </w:t>
      </w:r>
      <w:r w:rsidR="00FD287C">
        <w:t xml:space="preserve">Commissioner. </w:t>
      </w:r>
      <w:r w:rsidR="002D1F9C">
        <w:t>As of June 2020, a total of twenty-five (25) insurers and intermediaries were licensed under the Insurance Act 2007. These include:</w:t>
      </w:r>
    </w:p>
    <w:p w14:paraId="6BE7467C" w14:textId="668BFEA9" w:rsidR="002D1F9C" w:rsidRDefault="002D1F9C" w:rsidP="00815C32">
      <w:pPr>
        <w:pStyle w:val="ListParagraph"/>
        <w:numPr>
          <w:ilvl w:val="0"/>
          <w:numId w:val="35"/>
        </w:numPr>
        <w:jc w:val="both"/>
      </w:pPr>
      <w:r>
        <w:t xml:space="preserve">Six (6) insurance companies (2 life and 4 general); </w:t>
      </w:r>
    </w:p>
    <w:p w14:paraId="23B59268" w14:textId="36F83D91" w:rsidR="002D1F9C" w:rsidRDefault="002D1F9C" w:rsidP="00815C32">
      <w:pPr>
        <w:pStyle w:val="ListParagraph"/>
        <w:numPr>
          <w:ilvl w:val="0"/>
          <w:numId w:val="35"/>
        </w:numPr>
        <w:jc w:val="both"/>
      </w:pPr>
      <w:r>
        <w:t xml:space="preserve">Three (3) insurance brokers; and </w:t>
      </w:r>
    </w:p>
    <w:p w14:paraId="6C5EA6E2" w14:textId="566F6925" w:rsidR="002D1F9C" w:rsidRPr="000E21B6" w:rsidRDefault="002D1F9C" w:rsidP="00815C32">
      <w:pPr>
        <w:pStyle w:val="ListParagraph"/>
        <w:numPr>
          <w:ilvl w:val="0"/>
          <w:numId w:val="35"/>
        </w:numPr>
        <w:jc w:val="both"/>
      </w:pPr>
      <w:r>
        <w:t>Sixteen (16) insurance agents (both corporate and individual).</w:t>
      </w:r>
      <w:r>
        <w:rPr>
          <w:rStyle w:val="FootnoteReference"/>
        </w:rPr>
        <w:footnoteReference w:id="60"/>
      </w:r>
      <w:r>
        <w:t xml:space="preserve"> </w:t>
      </w:r>
    </w:p>
    <w:p w14:paraId="5384D41F" w14:textId="423D1DD6" w:rsidR="002D1F9C" w:rsidRDefault="002D1F9C" w:rsidP="000E21B6">
      <w:pPr>
        <w:jc w:val="both"/>
      </w:pPr>
      <w:r>
        <w:t>The Commissioner receives and assess all applications for issuance and renewal of licenses by insurers, insurance agents and insurance brokers. Licenses are required to be renewed annually by the end of December each year.</w:t>
      </w:r>
      <w:r>
        <w:rPr>
          <w:rStyle w:val="FootnoteReference"/>
        </w:rPr>
        <w:footnoteReference w:id="61"/>
      </w:r>
      <w:r>
        <w:t xml:space="preserve"> Licenses are issued and renewed only after the applicants </w:t>
      </w:r>
      <w:r w:rsidR="000E21B6" w:rsidRPr="000E21B6">
        <w:t>hav</w:t>
      </w:r>
      <w:r>
        <w:t>e</w:t>
      </w:r>
      <w:r w:rsidR="000E21B6" w:rsidRPr="000E21B6">
        <w:t xml:space="preserve"> satisfied </w:t>
      </w:r>
      <w:r>
        <w:t xml:space="preserve">the </w:t>
      </w:r>
      <w:r w:rsidR="000E21B6" w:rsidRPr="000E21B6">
        <w:t xml:space="preserve">stipulated requirements under the Insurance Act 2007. </w:t>
      </w:r>
      <w:r>
        <w:t xml:space="preserve">In </w:t>
      </w:r>
      <w:r w:rsidR="005613E5">
        <w:t>FY</w:t>
      </w:r>
      <w:r>
        <w:t xml:space="preserve">2019-2020, one general insurer was granted only a provisional license for 3 months </w:t>
      </w:r>
      <w:proofErr w:type="gramStart"/>
      <w:r>
        <w:t>as a result of</w:t>
      </w:r>
      <w:proofErr w:type="gramEnd"/>
      <w:r>
        <w:t xml:space="preserve"> non-compliance with several provisions of the Insurance Act 2007.</w:t>
      </w:r>
      <w:r>
        <w:rPr>
          <w:rStyle w:val="FootnoteReference"/>
        </w:rPr>
        <w:footnoteReference w:id="62"/>
      </w:r>
      <w:r>
        <w:t xml:space="preserve"> During this period, one insurance brokers license </w:t>
      </w:r>
      <w:r w:rsidR="00935F18">
        <w:t>wa</w:t>
      </w:r>
      <w:r>
        <w:t>s also not renewed due to its decision to exit the market.</w:t>
      </w:r>
      <w:r>
        <w:rPr>
          <w:rStyle w:val="FootnoteReference"/>
        </w:rPr>
        <w:footnoteReference w:id="63"/>
      </w:r>
      <w:r>
        <w:t xml:space="preserve"> </w:t>
      </w:r>
    </w:p>
    <w:p w14:paraId="57687859" w14:textId="51B4F6ED" w:rsidR="005613E5" w:rsidRDefault="00200FA1" w:rsidP="000E21B6">
      <w:pPr>
        <w:jc w:val="both"/>
        <w:rPr>
          <w:color w:val="000000" w:themeColor="text1"/>
        </w:rPr>
      </w:pPr>
      <w:r>
        <w:t xml:space="preserve">In terms of market share, the size of the insurance industry is relatively small as compared to the banking sector and other non-bank financial institutions. </w:t>
      </w:r>
    </w:p>
    <w:p w14:paraId="3EBE8E98" w14:textId="4DC5B99E" w:rsidR="007F7FFA" w:rsidRDefault="0072524F" w:rsidP="00815C32">
      <w:pPr>
        <w:pStyle w:val="Heading3"/>
        <w:numPr>
          <w:ilvl w:val="0"/>
          <w:numId w:val="40"/>
        </w:numPr>
      </w:pPr>
      <w:r>
        <w:t>ML/TF Risks associated with the Insurance Sector</w:t>
      </w:r>
    </w:p>
    <w:p w14:paraId="25DBF663" w14:textId="3A6DA034" w:rsidR="00200FA1" w:rsidRDefault="00200FA1" w:rsidP="000E21B6">
      <w:pPr>
        <w:jc w:val="both"/>
      </w:pPr>
      <w:r>
        <w:t>I</w:t>
      </w:r>
      <w:r w:rsidRPr="00200FA1">
        <w:t xml:space="preserve">nsurance is </w:t>
      </w:r>
      <w:r>
        <w:t>not</w:t>
      </w:r>
      <w:r w:rsidRPr="00200FA1">
        <w:t xml:space="preserve"> compulsory in Samoa, unless </w:t>
      </w:r>
      <w:r>
        <w:t>someone has</w:t>
      </w:r>
      <w:r w:rsidRPr="00200FA1">
        <w:t xml:space="preserve"> a housing loan or a vehicle loan</w:t>
      </w:r>
      <w:r>
        <w:t xml:space="preserve"> where it </w:t>
      </w:r>
      <w:r w:rsidRPr="00200FA1">
        <w:t xml:space="preserve">is </w:t>
      </w:r>
      <w:r w:rsidR="00935F18">
        <w:t xml:space="preserve">a </w:t>
      </w:r>
      <w:r w:rsidR="009A33C7" w:rsidRPr="009A33C7">
        <w:t>must</w:t>
      </w:r>
      <w:r w:rsidRPr="009A33C7">
        <w:t xml:space="preserve"> </w:t>
      </w:r>
      <w:r w:rsidRPr="00200FA1">
        <w:t xml:space="preserve">to have those assets insured for security purposes and as </w:t>
      </w:r>
      <w:r w:rsidR="00935F18">
        <w:t xml:space="preserve">a </w:t>
      </w:r>
      <w:r w:rsidRPr="00200FA1">
        <w:t>part of loan conditions imposed by banks. Insurance is treated as some form of ‘luxury’ by people</w:t>
      </w:r>
      <w:r>
        <w:t xml:space="preserve"> in Samoa</w:t>
      </w:r>
      <w:r w:rsidRPr="00200FA1">
        <w:t xml:space="preserve">, and therefore, only a few have insurance policies (either life or general or both) in place. </w:t>
      </w:r>
      <w:r w:rsidR="008B3A6D">
        <w:t>According to a report by the World Trade organisation</w:t>
      </w:r>
      <w:r w:rsidR="00935F18">
        <w:t xml:space="preserve"> (WTO)</w:t>
      </w:r>
      <w:r w:rsidR="008B3A6D">
        <w:t>, only 21% of adults in Samoa have any type of insurance.</w:t>
      </w:r>
      <w:r w:rsidR="008B3A6D">
        <w:rPr>
          <w:rStyle w:val="FootnoteReference"/>
        </w:rPr>
        <w:footnoteReference w:id="64"/>
      </w:r>
      <w:r w:rsidR="000E21B6" w:rsidRPr="000E21B6">
        <w:t xml:space="preserve"> </w:t>
      </w:r>
    </w:p>
    <w:p w14:paraId="21283073" w14:textId="1F2DB27F" w:rsidR="000E21B6" w:rsidRPr="000E21B6" w:rsidRDefault="00200FA1" w:rsidP="000E21B6">
      <w:pPr>
        <w:jc w:val="both"/>
      </w:pPr>
      <w:r w:rsidRPr="000E21B6">
        <w:t>The insurance sector provides a diverse range of products to customers via an equally diverse range of distribution channels</w:t>
      </w:r>
      <w:r>
        <w:t>, including insurance brokers and insurance agents</w:t>
      </w:r>
      <w:r w:rsidRPr="000E21B6">
        <w:t>.</w:t>
      </w:r>
      <w:r>
        <w:t xml:space="preserve"> </w:t>
      </w:r>
      <w:r w:rsidR="00077C4C">
        <w:t>The main insurance products and services that are made available to the customers in Samoa includ</w:t>
      </w:r>
      <w:r w:rsidR="00935F18">
        <w:t>e</w:t>
      </w:r>
      <w:r w:rsidR="00077C4C">
        <w:t xml:space="preserve"> house insurance, contents insurance, motor insurance for commercial and person purposes, business protection (including industrial special risk), travel insurance, public liability insurance, contract works insurance, person accident insurance, employer liability and material damages insurance. </w:t>
      </w:r>
      <w:proofErr w:type="gramStart"/>
      <w:r w:rsidR="000E21B6" w:rsidRPr="000E21B6">
        <w:t>The majority of</w:t>
      </w:r>
      <w:proofErr w:type="gramEnd"/>
      <w:r w:rsidR="000E21B6" w:rsidRPr="000E21B6">
        <w:t xml:space="preserve"> insurance products </w:t>
      </w:r>
      <w:r w:rsidR="00664659">
        <w:t xml:space="preserve">offered in Samoa </w:t>
      </w:r>
      <w:r w:rsidR="000E21B6" w:rsidRPr="000E21B6">
        <w:t xml:space="preserve">do not deliver sufficient functionality and flexibility to be the first choice of vehicle for the money launderer. The level of ML/TF risk in the general insurance industry is unlikely, as claims are only paid out if the specific insured event occurred. </w:t>
      </w:r>
      <w:r w:rsidR="008B3A6D">
        <w:t>Fire insurance is the main non-life business segment.</w:t>
      </w:r>
      <w:r w:rsidR="008B3A6D">
        <w:rPr>
          <w:rStyle w:val="FootnoteReference"/>
        </w:rPr>
        <w:footnoteReference w:id="65"/>
      </w:r>
    </w:p>
    <w:p w14:paraId="1DD76759" w14:textId="4E60B6FD" w:rsidR="000E21B6" w:rsidRPr="000E21B6" w:rsidRDefault="00310E74" w:rsidP="000E21B6">
      <w:pPr>
        <w:jc w:val="both"/>
      </w:pPr>
      <w:r>
        <w:t>There are only two (2) l</w:t>
      </w:r>
      <w:r w:rsidR="000E21B6" w:rsidRPr="000E21B6">
        <w:t xml:space="preserve">ife </w:t>
      </w:r>
      <w:r>
        <w:t>i</w:t>
      </w:r>
      <w:r w:rsidR="000E21B6" w:rsidRPr="000E21B6">
        <w:t xml:space="preserve">nsurance </w:t>
      </w:r>
      <w:r>
        <w:t>c</w:t>
      </w:r>
      <w:r w:rsidR="000E21B6" w:rsidRPr="000E21B6">
        <w:t>ompan</w:t>
      </w:r>
      <w:r>
        <w:t>ies in Samoa which</w:t>
      </w:r>
      <w:r w:rsidR="000E21B6" w:rsidRPr="000E21B6">
        <w:t xml:space="preserve"> offers a wide range of services and policies to the public. Some of the policies include whole life assurance, endowment assurance, money back term, </w:t>
      </w:r>
      <w:proofErr w:type="gramStart"/>
      <w:r w:rsidR="000E21B6" w:rsidRPr="000E21B6">
        <w:t>children</w:t>
      </w:r>
      <w:proofErr w:type="gramEnd"/>
      <w:r w:rsidR="000E21B6" w:rsidRPr="000E21B6">
        <w:t xml:space="preserve"> policies, etc. </w:t>
      </w:r>
      <w:proofErr w:type="gramStart"/>
      <w:r w:rsidR="000E21B6" w:rsidRPr="000E21B6">
        <w:t>The majority of</w:t>
      </w:r>
      <w:proofErr w:type="gramEnd"/>
      <w:r w:rsidR="000E21B6" w:rsidRPr="000E21B6">
        <w:t xml:space="preserve"> policyholders are individuals (local residents). Their premium payments are mainly done via electronic transfers with a few made in cash. These premium payments are calculated by the insurer based on the premium rate determined by the company’s actuary and approved by the board of directors. As such, the risk of significant payments or overpaid policy premiums is low. </w:t>
      </w:r>
    </w:p>
    <w:p w14:paraId="2F7145E5" w14:textId="576C2D8D" w:rsidR="007F7FFA" w:rsidRPr="00204373" w:rsidRDefault="000E21B6" w:rsidP="007F7FFA">
      <w:pPr>
        <w:jc w:val="both"/>
      </w:pPr>
      <w:r w:rsidRPr="000E21B6">
        <w:t xml:space="preserve">A life insurer registered under the Insurance Act 2007 is required to </w:t>
      </w:r>
      <w:r w:rsidR="00935F18">
        <w:t>maintain</w:t>
      </w:r>
      <w:r w:rsidRPr="000E21B6">
        <w:t xml:space="preserve"> a register of policies issued and claims paid. The register must contain all information in relation to the insured and his/her policy and claim. The insurer is also required to keep a separate register on any insurance business carrie</w:t>
      </w:r>
      <w:r w:rsidR="002B48B3">
        <w:t>d</w:t>
      </w:r>
      <w:r w:rsidRPr="000E21B6">
        <w:t xml:space="preserve"> outside of Samoa. As such, all policyholders, including higher risk customers like PEPs are identified and assessed by the insurer before issuing a policy. The risk of using an insurer by a non-member to hide illicit funds is </w:t>
      </w:r>
      <w:r w:rsidR="009B2D77">
        <w:t>relatively</w:t>
      </w:r>
      <w:r w:rsidRPr="000E21B6">
        <w:t xml:space="preserve"> low. </w:t>
      </w:r>
    </w:p>
    <w:p w14:paraId="0B75374C" w14:textId="1D5263BD" w:rsidR="007F7FFA" w:rsidRPr="00216302" w:rsidRDefault="007F7FFA" w:rsidP="00815C32">
      <w:pPr>
        <w:pStyle w:val="Heading3"/>
        <w:numPr>
          <w:ilvl w:val="0"/>
          <w:numId w:val="40"/>
        </w:numPr>
      </w:pPr>
      <w:r>
        <w:t>AML/CFT Systems and Controls</w:t>
      </w:r>
    </w:p>
    <w:p w14:paraId="3F6E2553" w14:textId="25157D1F" w:rsidR="00D0658D" w:rsidRDefault="00EA68C7" w:rsidP="000E21B6">
      <w:pPr>
        <w:jc w:val="both"/>
      </w:pPr>
      <w:r w:rsidRPr="000E21B6">
        <w:t>The Central Bank</w:t>
      </w:r>
      <w:r w:rsidR="002B48B3">
        <w:t xml:space="preserve"> of Samoa has an integrated, risk-based system of supervision that uses both off-site monitoring and on-site inspections to examine the business of each insurer, evaluate its condition, quality, effectiveness and compliance with the </w:t>
      </w:r>
      <w:r w:rsidR="002B48B3" w:rsidRPr="000E21B6">
        <w:t>key licensing requirements, regular submission of financial reports and complying with specific requirements of the Insurance legislation</w:t>
      </w:r>
      <w:r w:rsidR="002B48B3">
        <w:t>. It</w:t>
      </w:r>
      <w:r w:rsidRPr="000E21B6">
        <w:t xml:space="preserve"> </w:t>
      </w:r>
      <w:r w:rsidR="002B48B3">
        <w:t xml:space="preserve">generally </w:t>
      </w:r>
      <w:r w:rsidRPr="000E21B6">
        <w:t xml:space="preserve">adopts a consultative approach with the insurance industry to ensure compliance </w:t>
      </w:r>
      <w:r w:rsidR="00310E74">
        <w:t xml:space="preserve">with </w:t>
      </w:r>
      <w:r w:rsidR="002B48B3">
        <w:t>the relevant legislation.</w:t>
      </w:r>
      <w:r w:rsidR="002B48B3" w:rsidRPr="000E21B6">
        <w:t xml:space="preserve"> </w:t>
      </w:r>
      <w:r w:rsidRPr="000E21B6">
        <w:t xml:space="preserve">This information provides </w:t>
      </w:r>
      <w:r w:rsidR="00310E74">
        <w:t xml:space="preserve">the </w:t>
      </w:r>
      <w:r w:rsidRPr="000E21B6">
        <w:t xml:space="preserve">major source of information on </w:t>
      </w:r>
      <w:r w:rsidR="000A2DFF">
        <w:t xml:space="preserve">ML/TF or other </w:t>
      </w:r>
      <w:r w:rsidRPr="000E21B6">
        <w:t>risks</w:t>
      </w:r>
      <w:r w:rsidR="000A2DFF">
        <w:t xml:space="preserve"> facing the sector.</w:t>
      </w:r>
      <w:r w:rsidR="002B48B3">
        <w:t xml:space="preserve"> </w:t>
      </w:r>
    </w:p>
    <w:p w14:paraId="3ED2E49A" w14:textId="36F8FBEE" w:rsidR="000E21B6" w:rsidRDefault="000E21B6" w:rsidP="000E21B6">
      <w:pPr>
        <w:jc w:val="both"/>
      </w:pPr>
      <w:r w:rsidRPr="000E21B6">
        <w:t xml:space="preserve">The </w:t>
      </w:r>
      <w:r w:rsidR="00F568A0">
        <w:t>MLPA 2007</w:t>
      </w:r>
      <w:r w:rsidRPr="000E21B6">
        <w:t xml:space="preserve"> and Regulations clearly specify certain obligations for financial institutions (including life insurance) to undertake </w:t>
      </w:r>
      <w:proofErr w:type="gramStart"/>
      <w:r w:rsidRPr="000E21B6">
        <w:t>in order to</w:t>
      </w:r>
      <w:proofErr w:type="gramEnd"/>
      <w:r w:rsidRPr="000E21B6">
        <w:t xml:space="preserve"> prevent from being misused for ML/TF activities. In addition, insurance companies are required to comply with the provisions of the Insurance Act 2007. </w:t>
      </w:r>
    </w:p>
    <w:p w14:paraId="60BB1305" w14:textId="4881F8B2" w:rsidR="000E21B6" w:rsidRDefault="000E21B6" w:rsidP="000E21B6">
      <w:pPr>
        <w:jc w:val="both"/>
      </w:pPr>
      <w:r w:rsidRPr="000E21B6">
        <w:t xml:space="preserve">Life insurers are expected to observe and monitor the conduct of the customer's life policy transactions to ensure that they are consistent with the insurer's knowledge of the customer, its business and risk profile, and where appropriate, its source of funds. </w:t>
      </w:r>
    </w:p>
    <w:p w14:paraId="3D2EAADE" w14:textId="43A62D42" w:rsidR="00310E74" w:rsidRPr="0048664C" w:rsidRDefault="005A287C" w:rsidP="00310E74">
      <w:pPr>
        <w:jc w:val="both"/>
      </w:pPr>
      <w:r>
        <w:t>T</w:t>
      </w:r>
      <w:r w:rsidR="00DF477C">
        <w:t>he Central Bank of Samoa has undertaken its supervi</w:t>
      </w:r>
      <w:r w:rsidR="00935F18">
        <w:t>sory</w:t>
      </w:r>
      <w:r w:rsidR="00DF477C">
        <w:t xml:space="preserve"> activities of the sector </w:t>
      </w:r>
      <w:r w:rsidR="00310E74">
        <w:t xml:space="preserve">mainly </w:t>
      </w:r>
      <w:r w:rsidR="00DF477C">
        <w:t>through</w:t>
      </w:r>
      <w:r w:rsidR="00DF477C">
        <w:rPr>
          <w:i/>
          <w:iCs/>
        </w:rPr>
        <w:t xml:space="preserve"> </w:t>
      </w:r>
      <w:r w:rsidR="00DF477C">
        <w:t>off-site monitoring</w:t>
      </w:r>
      <w:r>
        <w:t xml:space="preserve"> till 2018</w:t>
      </w:r>
      <w:r w:rsidR="00DF477C">
        <w:t>.</w:t>
      </w:r>
      <w:r w:rsidR="00DF477C">
        <w:rPr>
          <w:rStyle w:val="FootnoteReference"/>
        </w:rPr>
        <w:footnoteReference w:id="66"/>
      </w:r>
      <w:r w:rsidR="00DF477C">
        <w:t xml:space="preserve"> The </w:t>
      </w:r>
      <w:r w:rsidR="00935F18">
        <w:t xml:space="preserve">Central </w:t>
      </w:r>
      <w:r w:rsidR="00DF477C">
        <w:t>Bank conducted its first full scope of onsite inspection of one general insurer in May 2019.</w:t>
      </w:r>
      <w:r w:rsidR="00DF477C">
        <w:rPr>
          <w:rStyle w:val="FootnoteReference"/>
        </w:rPr>
        <w:footnoteReference w:id="67"/>
      </w:r>
      <w:r w:rsidR="00DF477C">
        <w:t xml:space="preserve"> In the FY 2019-2020, full scope onsite inspections of three general insurers have been conducted by the bank, which were followed-up by submission of written onsite reports and consultation meeting with these insurers on the status of their actions taken to address weaknesses identified in the reports.</w:t>
      </w:r>
      <w:r w:rsidR="00DF477C">
        <w:rPr>
          <w:rStyle w:val="FootnoteReference"/>
        </w:rPr>
        <w:footnoteReference w:id="68"/>
      </w:r>
      <w:r w:rsidR="00DF477C">
        <w:t xml:space="preserve"> No on-site inspection of life insurers has been conducted by the Bank till June 2020</w:t>
      </w:r>
      <w:r w:rsidR="006F112B">
        <w:t>.</w:t>
      </w:r>
    </w:p>
    <w:p w14:paraId="4D2D6099" w14:textId="562C8BF6" w:rsidR="009621F6" w:rsidRPr="0048664C" w:rsidRDefault="009621F6" w:rsidP="00815C32">
      <w:pPr>
        <w:pStyle w:val="Heading3"/>
        <w:numPr>
          <w:ilvl w:val="0"/>
          <w:numId w:val="40"/>
        </w:numPr>
      </w:pPr>
      <w:r w:rsidRPr="0048664C">
        <w:t>Next Steps</w:t>
      </w:r>
    </w:p>
    <w:p w14:paraId="11DC5D97" w14:textId="5832F01B" w:rsidR="00684019" w:rsidRPr="00834A63" w:rsidRDefault="00935F18" w:rsidP="00834A63">
      <w:pPr>
        <w:jc w:val="both"/>
        <w:rPr>
          <w:lang w:val="en-US"/>
        </w:rPr>
      </w:pPr>
      <w:r w:rsidRPr="00935F18">
        <w:rPr>
          <w:lang w:val="en-US"/>
        </w:rPr>
        <w:t>Moving forward, the</w:t>
      </w:r>
      <w:r>
        <w:rPr>
          <w:lang w:val="en-US"/>
        </w:rPr>
        <w:t xml:space="preserve"> Central Bank of Samoa, as an AML/CFT Supervisor of the sector,</w:t>
      </w:r>
      <w:r w:rsidRPr="00935F18">
        <w:rPr>
          <w:lang w:val="en-US"/>
        </w:rPr>
        <w:t xml:space="preserve"> should </w:t>
      </w:r>
      <w:r>
        <w:rPr>
          <w:lang w:val="en-US"/>
        </w:rPr>
        <w:t xml:space="preserve">conduct more outreach activities in the insurance sector to enhance </w:t>
      </w:r>
      <w:r w:rsidRPr="00935F18">
        <w:rPr>
          <w:lang w:val="en-US"/>
        </w:rPr>
        <w:t xml:space="preserve">their knowledge, understanding and awareness on the AML/CFT issues, as well as their AML/CFT obligations under the MLPA 2007 and MLP Regulations 2009. The SFIU should also implement a risk-based approach to the AML/CFT supervision of the sector and conduct effective supervision and monitoring of the sector accordingly. </w:t>
      </w:r>
    </w:p>
    <w:p w14:paraId="105647A2" w14:textId="4AA2E07E" w:rsidR="00214811" w:rsidRPr="006A25E4" w:rsidRDefault="006F2E84" w:rsidP="00815C32">
      <w:pPr>
        <w:pStyle w:val="Heading2"/>
        <w:numPr>
          <w:ilvl w:val="0"/>
          <w:numId w:val="22"/>
        </w:numPr>
        <w:ind w:left="0" w:hanging="426"/>
      </w:pPr>
      <w:bookmarkStart w:id="51" w:name="_Toc89547342"/>
      <w:r>
        <w:rPr>
          <w:lang w:val="en-US"/>
        </w:rPr>
        <w:t>M</w:t>
      </w:r>
      <w:r w:rsidR="006026A9">
        <w:rPr>
          <w:lang w:val="en-US"/>
        </w:rPr>
        <w:t>oney Lenders</w:t>
      </w:r>
      <w:bookmarkEnd w:id="51"/>
      <w:r>
        <w:rPr>
          <w:lang w:val="en-US"/>
        </w:rPr>
        <w:t xml:space="preserve"> </w:t>
      </w:r>
    </w:p>
    <w:p w14:paraId="0208CFE1" w14:textId="027DC32A" w:rsidR="00817F69" w:rsidRPr="00817F69" w:rsidRDefault="00817F69" w:rsidP="00817F69">
      <w:pPr>
        <w:jc w:val="both"/>
        <w:rPr>
          <w:b/>
        </w:rPr>
      </w:pPr>
      <w:r w:rsidRPr="00817F69">
        <w:rPr>
          <w:bCs/>
          <w:color w:val="000000" w:themeColor="text1"/>
        </w:rPr>
        <w:t xml:space="preserve">The overall level of ML/TF </w:t>
      </w:r>
      <w:r>
        <w:rPr>
          <w:bCs/>
          <w:color w:val="000000" w:themeColor="text1"/>
        </w:rPr>
        <w:t>vulnerability of money lenders</w:t>
      </w:r>
      <w:r w:rsidRPr="00817F69">
        <w:rPr>
          <w:bCs/>
          <w:color w:val="000000" w:themeColor="text1"/>
        </w:rPr>
        <w:t xml:space="preserve"> is assessed as </w:t>
      </w:r>
      <w:r w:rsidR="0023002B" w:rsidRPr="00BB1563">
        <w:rPr>
          <w:b/>
          <w:color w:val="00B050"/>
          <w:u w:val="single"/>
        </w:rPr>
        <w:t>MEDIUM-LOW</w:t>
      </w:r>
      <w:r>
        <w:rPr>
          <w:b/>
          <w:color w:val="000000" w:themeColor="text1"/>
        </w:rPr>
        <w:t xml:space="preserve">. </w:t>
      </w:r>
      <w:r>
        <w:rPr>
          <w:bCs/>
          <w:color w:val="000000" w:themeColor="text1"/>
        </w:rPr>
        <w:t>There has been limited involvement of the SFIU as an AML/CFT supervisory</w:t>
      </w:r>
      <w:r w:rsidR="0023002B">
        <w:rPr>
          <w:bCs/>
          <w:color w:val="000000" w:themeColor="text1"/>
        </w:rPr>
        <w:t xml:space="preserve"> </w:t>
      </w:r>
      <w:r>
        <w:rPr>
          <w:bCs/>
          <w:color w:val="000000" w:themeColor="text1"/>
        </w:rPr>
        <w:t xml:space="preserve">with this sector. Consequently, limited information is available as to the level of their compliance with the </w:t>
      </w:r>
      <w:r w:rsidR="00F568A0">
        <w:rPr>
          <w:bCs/>
          <w:color w:val="000000" w:themeColor="text1"/>
        </w:rPr>
        <w:t>MLPA 2007</w:t>
      </w:r>
      <w:r w:rsidR="0023002B">
        <w:rPr>
          <w:bCs/>
          <w:color w:val="000000" w:themeColor="text1"/>
        </w:rPr>
        <w:t xml:space="preserve"> and MLP Regulations 2009</w:t>
      </w:r>
      <w:r>
        <w:rPr>
          <w:bCs/>
          <w:color w:val="000000" w:themeColor="text1"/>
        </w:rPr>
        <w:t>. The SFIU must identify all the money lenders operating in Samoa</w:t>
      </w:r>
      <w:r w:rsidRPr="00817F69">
        <w:rPr>
          <w:bCs/>
          <w:color w:val="000000" w:themeColor="text1"/>
        </w:rPr>
        <w:t xml:space="preserve"> </w:t>
      </w:r>
      <w:r>
        <w:rPr>
          <w:bCs/>
          <w:color w:val="000000" w:themeColor="text1"/>
        </w:rPr>
        <w:t>and ensure a complete and effective supervisory role that encompasses these entities with full guidance to, and compliance by, the money lenders</w:t>
      </w:r>
      <w:r w:rsidRPr="00817F69">
        <w:rPr>
          <w:bCs/>
          <w:color w:val="000000" w:themeColor="text1"/>
        </w:rPr>
        <w:t xml:space="preserve">. </w:t>
      </w:r>
    </w:p>
    <w:p w14:paraId="2D92789D" w14:textId="29C2D3E1" w:rsidR="007F7FFA" w:rsidRDefault="007F7FFA" w:rsidP="00815C32">
      <w:pPr>
        <w:pStyle w:val="Heading3"/>
        <w:numPr>
          <w:ilvl w:val="0"/>
          <w:numId w:val="41"/>
        </w:numPr>
      </w:pPr>
      <w:r>
        <w:t xml:space="preserve">Overview </w:t>
      </w:r>
    </w:p>
    <w:p w14:paraId="472D1BC5" w14:textId="654A0235" w:rsidR="001F1B57" w:rsidRDefault="000F4AB6" w:rsidP="00F41C6A">
      <w:pPr>
        <w:jc w:val="both"/>
      </w:pPr>
      <w:r>
        <w:t xml:space="preserve">In Samoa, there are four </w:t>
      </w:r>
      <w:r w:rsidR="0099721C">
        <w:t xml:space="preserve">(4) </w:t>
      </w:r>
      <w:r>
        <w:t xml:space="preserve">non-bank public financial institutions </w:t>
      </w:r>
      <w:r w:rsidR="006F2E84">
        <w:t xml:space="preserve">(PFIs) </w:t>
      </w:r>
      <w:r>
        <w:t xml:space="preserve">that are providing lending and financing services. These </w:t>
      </w:r>
      <w:r w:rsidR="00C841AF">
        <w:t>include</w:t>
      </w:r>
      <w:r w:rsidR="0099721C">
        <w:t xml:space="preserve"> Samoa National Provident Fund (SNPF), Development Bank of Samoa (DBS), Samoa Housing Corporation (SHC), and Unit Trust of Samoa (UTOS), of which three (SNPF, DBS, SHC) are under the supervision of the Central Bank of Samoa. UTOS falls under the auspices of Ministry of Finance and monitored by Ministry of Public Enterprises. </w:t>
      </w:r>
      <w:r w:rsidR="006F2E84">
        <w:t>These PFIs mainly engage in policy lending to M</w:t>
      </w:r>
      <w:r w:rsidR="00C841AF">
        <w:t>icro-, Small and Medium-Sized Enterprises (M</w:t>
      </w:r>
      <w:r w:rsidR="006F2E84">
        <w:t>SMEs</w:t>
      </w:r>
      <w:r w:rsidR="00C841AF">
        <w:t>)</w:t>
      </w:r>
      <w:r w:rsidR="006F2E84">
        <w:t xml:space="preserve">, State-owned enterprises (SOEs) and low-income households. </w:t>
      </w:r>
    </w:p>
    <w:p w14:paraId="59D57D0B" w14:textId="32A86DE5" w:rsidR="001F1B57" w:rsidRDefault="001F1B57" w:rsidP="001F1B57">
      <w:pPr>
        <w:spacing w:before="200"/>
        <w:jc w:val="both"/>
      </w:pPr>
      <w:r>
        <w:t xml:space="preserve">Policy lending by PFIs has captured majority lending and financing </w:t>
      </w:r>
      <w:r w:rsidR="00AE7CCE">
        <w:t xml:space="preserve">market </w:t>
      </w:r>
      <w:r>
        <w:t xml:space="preserve">share in Samoa. </w:t>
      </w:r>
      <w:r w:rsidR="00C841AF">
        <w:t>Other m</w:t>
      </w:r>
      <w:r>
        <w:t xml:space="preserve">icrolenders and credit unions serve a wider segment of the population </w:t>
      </w:r>
      <w:r w:rsidR="00C841AF">
        <w:t xml:space="preserve">in Samoa </w:t>
      </w:r>
      <w:r>
        <w:t>although their lending share is in its infancy.</w:t>
      </w:r>
      <w:r>
        <w:rPr>
          <w:rStyle w:val="FootnoteReference"/>
        </w:rPr>
        <w:footnoteReference w:id="69"/>
      </w:r>
      <w:r>
        <w:t xml:space="preserve"> </w:t>
      </w:r>
      <w:r w:rsidR="00832045">
        <w:t>Since the branches of the commercial banks in Samoa are concentrated in urban areas and their number is also relatively small compared to other PFIs, microlenders and credit unions cater to those who live in rural areas, contributing to financial inclusion.</w:t>
      </w:r>
      <w:r w:rsidR="00832045">
        <w:rPr>
          <w:rStyle w:val="FootnoteReference"/>
        </w:rPr>
        <w:footnoteReference w:id="70"/>
      </w:r>
    </w:p>
    <w:p w14:paraId="44C6BB50" w14:textId="365DCABE" w:rsidR="00EA68C7" w:rsidRDefault="006F2E84" w:rsidP="001F1B57">
      <w:pPr>
        <w:spacing w:before="200"/>
        <w:jc w:val="both"/>
      </w:pPr>
      <w:r>
        <w:t>M</w:t>
      </w:r>
      <w:r w:rsidR="00AE7CCE">
        <w:t xml:space="preserve">oney </w:t>
      </w:r>
      <w:r>
        <w:t>lenders</w:t>
      </w:r>
      <w:r w:rsidR="00205297" w:rsidRPr="00205297">
        <w:t xml:space="preserve"> do not have a specific regulatory or licensing body</w:t>
      </w:r>
      <w:r w:rsidR="00C841AF">
        <w:t xml:space="preserve"> in Samoa; however,</w:t>
      </w:r>
      <w:r w:rsidR="00205297" w:rsidRPr="00205297">
        <w:t xml:space="preserve"> they are required to obtain a business licence (under the Business Licence Act 1998) from the Ministry </w:t>
      </w:r>
      <w:r w:rsidR="005A287C">
        <w:t>of</w:t>
      </w:r>
      <w:r w:rsidR="00EA68C7">
        <w:t xml:space="preserve"> Customs</w:t>
      </w:r>
      <w:r w:rsidR="005A287C">
        <w:t xml:space="preserve"> and Revenue</w:t>
      </w:r>
      <w:r w:rsidR="00EA68C7">
        <w:t xml:space="preserve"> </w:t>
      </w:r>
      <w:r w:rsidR="00205297" w:rsidRPr="00205297">
        <w:t xml:space="preserve">before they operate. </w:t>
      </w:r>
    </w:p>
    <w:p w14:paraId="2699DD6D" w14:textId="56CF69FA" w:rsidR="00F4387F" w:rsidRDefault="00F4387F" w:rsidP="00815C32">
      <w:pPr>
        <w:pStyle w:val="Heading3"/>
        <w:numPr>
          <w:ilvl w:val="0"/>
          <w:numId w:val="41"/>
        </w:numPr>
      </w:pPr>
      <w:r>
        <w:t xml:space="preserve">ML/TF Risks associated with Money Lenders </w:t>
      </w:r>
    </w:p>
    <w:p w14:paraId="1D95D989" w14:textId="57A82D66" w:rsidR="00E96F16" w:rsidRDefault="000F33C2" w:rsidP="000C24C0">
      <w:pPr>
        <w:jc w:val="both"/>
      </w:pPr>
      <w:r>
        <w:t xml:space="preserve">An analysis of the websites of </w:t>
      </w:r>
      <w:r w:rsidR="00AE7CCE">
        <w:t>PFIs and</w:t>
      </w:r>
      <w:r>
        <w:t xml:space="preserve"> money lenders in Samoa disclose that the loan products they offer consists of small loans, short-term loans, </w:t>
      </w:r>
      <w:r w:rsidR="004073F6">
        <w:t xml:space="preserve">educational loans, vehicle loans, land loans, housing loans, and </w:t>
      </w:r>
      <w:r>
        <w:t>commercials loans</w:t>
      </w:r>
      <w:r w:rsidR="004073F6">
        <w:t xml:space="preserve">. </w:t>
      </w:r>
      <w:r w:rsidR="00207885">
        <w:t xml:space="preserve">Money lenders in Samoa mainly offer </w:t>
      </w:r>
      <w:r w:rsidR="000B1F50">
        <w:t xml:space="preserve">small loans and </w:t>
      </w:r>
      <w:r w:rsidR="00207885">
        <w:t>mortgaged secured loans</w:t>
      </w:r>
      <w:r w:rsidR="00207885">
        <w:rPr>
          <w:rStyle w:val="FootnoteReference"/>
        </w:rPr>
        <w:footnoteReference w:id="71"/>
      </w:r>
      <w:r w:rsidR="00207885">
        <w:t xml:space="preserve"> to their customers. Although </w:t>
      </w:r>
      <w:r w:rsidR="00207885" w:rsidRPr="000B1F50">
        <w:t>t</w:t>
      </w:r>
      <w:r w:rsidR="000C24C0" w:rsidRPr="000B1F50">
        <w:t>he nature of the industry raises concerns on ML/TF activities</w:t>
      </w:r>
      <w:r w:rsidR="00207885" w:rsidRPr="000B1F50">
        <w:t>, the imposition of the lending limits (i.e., from SAT$2000 to ST$</w:t>
      </w:r>
      <w:r w:rsidR="001D37AA" w:rsidRPr="000B1F50">
        <w:t>50</w:t>
      </w:r>
      <w:r w:rsidR="00207885" w:rsidRPr="000B1F50">
        <w:t>,000 in case of small loans and maximum loan of SAT$120,000 in case of mortgaged secured with land)</w:t>
      </w:r>
      <w:r w:rsidR="00207885" w:rsidRPr="000B1F50">
        <w:rPr>
          <w:rStyle w:val="FootnoteReference"/>
        </w:rPr>
        <w:footnoteReference w:id="72"/>
      </w:r>
      <w:r w:rsidR="00207885">
        <w:t xml:space="preserve"> by </w:t>
      </w:r>
      <w:r w:rsidR="000C24C0" w:rsidRPr="000C24C0">
        <w:t xml:space="preserve">the industry </w:t>
      </w:r>
      <w:r w:rsidR="00207885">
        <w:t>in Samoa has</w:t>
      </w:r>
      <w:r w:rsidR="000C24C0" w:rsidRPr="000C24C0">
        <w:t xml:space="preserve"> made it less attractive to money launderers and terrorists to channel their proceeds through the industry. </w:t>
      </w:r>
      <w:r w:rsidR="00207885">
        <w:t>The loan term for mortgaged secured loans is normally up to ten (10) years, but it can be extended to fifteen years maximum. The loan term for small loans is limited to five (5) years.</w:t>
      </w:r>
      <w:r w:rsidR="00E96F16">
        <w:rPr>
          <w:rStyle w:val="FootnoteReference"/>
        </w:rPr>
        <w:footnoteReference w:id="73"/>
      </w:r>
      <w:r w:rsidR="00207885">
        <w:t xml:space="preserve"> </w:t>
      </w:r>
    </w:p>
    <w:p w14:paraId="77C834F5" w14:textId="69E27F1D" w:rsidR="000F33C2" w:rsidRDefault="000F33C2" w:rsidP="000C24C0">
      <w:pPr>
        <w:jc w:val="both"/>
      </w:pPr>
      <w:r>
        <w:t>Loan amounts are</w:t>
      </w:r>
      <w:r w:rsidR="004073F6">
        <w:t xml:space="preserve"> generally</w:t>
      </w:r>
      <w:r>
        <w:t xml:space="preserve"> minimal, such as SAT$</w:t>
      </w:r>
      <w:r w:rsidR="004073F6">
        <w:t xml:space="preserve">400 to SAT15,000 based on the members contribution balance and ability to service the loan. </w:t>
      </w:r>
      <w:r>
        <w:t xml:space="preserve"> Higher amounts, such as vehicle loan</w:t>
      </w:r>
      <w:r w:rsidR="004073F6">
        <w:t xml:space="preserve"> (to a maximum of SAT$50,000) and land loans, housing loans and commercial loans (which start from a minimum of SAT$50,000)</w:t>
      </w:r>
      <w:r>
        <w:t xml:space="preserve"> are determined based on borrower’s capacity to pay</w:t>
      </w:r>
      <w:r w:rsidR="00A31B91">
        <w:t>, which</w:t>
      </w:r>
      <w:r>
        <w:t xml:space="preserve"> is determined through appropriate documents. </w:t>
      </w:r>
    </w:p>
    <w:p w14:paraId="482328C0" w14:textId="7BA252A6" w:rsidR="000C24C0" w:rsidRDefault="000F33C2" w:rsidP="000C24C0">
      <w:pPr>
        <w:jc w:val="both"/>
      </w:pPr>
      <w:r w:rsidRPr="000B1F50">
        <w:t xml:space="preserve">Depending on the amount, disbursement of proceeds is </w:t>
      </w:r>
      <w:r w:rsidR="00095887" w:rsidRPr="000B1F50">
        <w:t xml:space="preserve">mainly </w:t>
      </w:r>
      <w:r w:rsidRPr="000B1F50">
        <w:t>done through banks</w:t>
      </w:r>
      <w:r w:rsidR="00095887" w:rsidRPr="000B1F50">
        <w:t>.</w:t>
      </w:r>
      <w:r w:rsidR="00095887">
        <w:t xml:space="preserve"> </w:t>
      </w:r>
      <w:r w:rsidR="000C24C0" w:rsidRPr="000C24C0">
        <w:t xml:space="preserve">Majority of loans repayments are transferred automatically from the borrower’s account to the lender’s account with few repayments made in cash. </w:t>
      </w:r>
      <w:r w:rsidR="00E96F16">
        <w:t xml:space="preserve">Loan repayment amount is deducted either directly from the salary of the borrower or direct debit has been arranged through the borrower’s bank account. </w:t>
      </w:r>
    </w:p>
    <w:p w14:paraId="69558A34" w14:textId="1BBD81C5" w:rsidR="007F7FFA" w:rsidRDefault="00EA68C7" w:rsidP="007F7FFA">
      <w:pPr>
        <w:jc w:val="both"/>
      </w:pPr>
      <w:r w:rsidRPr="00205297">
        <w:t xml:space="preserve">Majority of the loans are unsecured with interest rates higher than other financial institutions. The loan amounts vary </w:t>
      </w:r>
      <w:proofErr w:type="gramStart"/>
      <w:r w:rsidRPr="00205297">
        <w:t>and also</w:t>
      </w:r>
      <w:proofErr w:type="gramEnd"/>
      <w:r w:rsidRPr="00205297">
        <w:t xml:space="preserve"> have limits.</w:t>
      </w:r>
      <w:r w:rsidR="00207885">
        <w:t xml:space="preserve"> </w:t>
      </w:r>
      <w:r w:rsidRPr="00205297">
        <w:t xml:space="preserve">Money Lenders </w:t>
      </w:r>
      <w:r w:rsidR="00207885">
        <w:t xml:space="preserve">usually </w:t>
      </w:r>
      <w:r w:rsidRPr="00205297">
        <w:t xml:space="preserve">provide credit facilities mainly to individuals who </w:t>
      </w:r>
      <w:r w:rsidR="00100B8B">
        <w:t xml:space="preserve">are middle to low income earners and </w:t>
      </w:r>
      <w:r w:rsidRPr="00205297">
        <w:t>need financial support (regardless of their annual salaries)</w:t>
      </w:r>
      <w:r w:rsidR="00207885">
        <w:t xml:space="preserve">; for instance, to construct a new house, </w:t>
      </w:r>
      <w:r w:rsidR="00100B8B">
        <w:t xml:space="preserve">for </w:t>
      </w:r>
      <w:r w:rsidR="00207885">
        <w:t>renovations and repairs, and house extensions</w:t>
      </w:r>
      <w:r w:rsidRPr="00205297">
        <w:t>.</w:t>
      </w:r>
      <w:r w:rsidR="00E96F16">
        <w:rPr>
          <w:rStyle w:val="FootnoteReference"/>
        </w:rPr>
        <w:footnoteReference w:id="74"/>
      </w:r>
      <w:r w:rsidR="00100B8B">
        <w:t xml:space="preserve"> Due to their low income, the clients of money lenders are usually not able to access the facilities from commercials banks, as they are not able to meet the collateral requirements and/or repayment schedules.</w:t>
      </w:r>
    </w:p>
    <w:p w14:paraId="1460E96F" w14:textId="17D2B3C6" w:rsidR="00F4387F" w:rsidRPr="00F4387F" w:rsidRDefault="00F4387F" w:rsidP="00F4387F">
      <w:pPr>
        <w:jc w:val="both"/>
        <w:rPr>
          <w:color w:val="000000" w:themeColor="text1"/>
        </w:rPr>
      </w:pPr>
      <w:r w:rsidRPr="000C24C0">
        <w:t xml:space="preserve">The customers </w:t>
      </w:r>
      <w:r w:rsidR="00207885">
        <w:t xml:space="preserve">of money lenders </w:t>
      </w:r>
      <w:r w:rsidRPr="000C24C0">
        <w:t xml:space="preserve">are all residents </w:t>
      </w:r>
      <w:r>
        <w:t xml:space="preserve">of Samoa </w:t>
      </w:r>
      <w:r w:rsidRPr="000C24C0">
        <w:t xml:space="preserve">and were granted loans after satisfying the terms and </w:t>
      </w:r>
      <w:r w:rsidRPr="00F4387F">
        <w:rPr>
          <w:color w:val="000000" w:themeColor="text1"/>
        </w:rPr>
        <w:t xml:space="preserve">conditions of the lending business. No international/non-resident customers are accepted by the money lenders in Samoa. </w:t>
      </w:r>
    </w:p>
    <w:p w14:paraId="26B878C7" w14:textId="3C7217B2" w:rsidR="00D17A52" w:rsidRPr="00F4387F" w:rsidRDefault="00D17A52" w:rsidP="005A287C">
      <w:pPr>
        <w:jc w:val="both"/>
        <w:rPr>
          <w:color w:val="000000" w:themeColor="text1"/>
        </w:rPr>
      </w:pPr>
      <w:r w:rsidRPr="00F4387F">
        <w:rPr>
          <w:color w:val="000000" w:themeColor="text1"/>
        </w:rPr>
        <w:t xml:space="preserve">All money lenders in Samoa have established their branches and operating through this branch network throughout the country. In addition, money lenders also provide their services to customers via face-to-face, online and </w:t>
      </w:r>
      <w:proofErr w:type="gramStart"/>
      <w:r w:rsidRPr="00F4387F">
        <w:rPr>
          <w:color w:val="000000" w:themeColor="text1"/>
        </w:rPr>
        <w:t>third part</w:t>
      </w:r>
      <w:r w:rsidR="000B1F50">
        <w:rPr>
          <w:color w:val="000000" w:themeColor="text1"/>
        </w:rPr>
        <w:t>y</w:t>
      </w:r>
      <w:proofErr w:type="gramEnd"/>
      <w:r w:rsidR="000B1F50">
        <w:rPr>
          <w:color w:val="000000" w:themeColor="text1"/>
        </w:rPr>
        <w:t xml:space="preserve"> agents</w:t>
      </w:r>
      <w:r w:rsidRPr="00F4387F">
        <w:rPr>
          <w:color w:val="000000" w:themeColor="text1"/>
        </w:rPr>
        <w:t xml:space="preserve">.  </w:t>
      </w:r>
    </w:p>
    <w:p w14:paraId="4DDB25EF" w14:textId="300A2F17" w:rsidR="007F7FFA" w:rsidRPr="00216302" w:rsidRDefault="007F7FFA" w:rsidP="00815C32">
      <w:pPr>
        <w:pStyle w:val="Heading3"/>
        <w:numPr>
          <w:ilvl w:val="0"/>
          <w:numId w:val="41"/>
        </w:numPr>
      </w:pPr>
      <w:r>
        <w:t>AML/CFT Systems and Controls</w:t>
      </w:r>
    </w:p>
    <w:p w14:paraId="13324C61" w14:textId="553FB3BC" w:rsidR="00802969" w:rsidRDefault="000B1F50" w:rsidP="00802969">
      <w:pPr>
        <w:jc w:val="both"/>
        <w:rPr>
          <w:color w:val="000000" w:themeColor="text1"/>
        </w:rPr>
      </w:pPr>
      <w:r>
        <w:t>Any entity involved in the lending business</w:t>
      </w:r>
      <w:r w:rsidR="00475F3B" w:rsidRPr="00475F3B">
        <w:t xml:space="preserve"> is a financial institution as classified under Schedule 1 of the </w:t>
      </w:r>
      <w:r w:rsidR="00F568A0">
        <w:t>MLPA 2007</w:t>
      </w:r>
      <w:r w:rsidR="00475F3B" w:rsidRPr="00475F3B">
        <w:t xml:space="preserve">. As such, </w:t>
      </w:r>
      <w:r w:rsidR="005A287C">
        <w:t xml:space="preserve">money lenders </w:t>
      </w:r>
      <w:r w:rsidR="00475F3B" w:rsidRPr="00475F3B">
        <w:t>are subject to the AML/CFT requirements prescribed under the</w:t>
      </w:r>
      <w:r w:rsidR="00EA68C7">
        <w:t xml:space="preserve"> </w:t>
      </w:r>
      <w:r w:rsidR="00F568A0">
        <w:t>MLPA 2007</w:t>
      </w:r>
      <w:r>
        <w:t xml:space="preserve"> and MLP Regulations</w:t>
      </w:r>
      <w:r w:rsidR="00475F3B" w:rsidRPr="00475F3B">
        <w:t xml:space="preserve">. </w:t>
      </w:r>
      <w:r w:rsidR="00802969" w:rsidRPr="00F4387F">
        <w:rPr>
          <w:color w:val="000000" w:themeColor="text1"/>
        </w:rPr>
        <w:t xml:space="preserve">During the </w:t>
      </w:r>
      <w:r w:rsidR="00802969">
        <w:rPr>
          <w:color w:val="000000" w:themeColor="text1"/>
        </w:rPr>
        <w:t xml:space="preserve">process of this </w:t>
      </w:r>
      <w:r w:rsidR="00802969" w:rsidRPr="00F4387F">
        <w:rPr>
          <w:color w:val="000000" w:themeColor="text1"/>
        </w:rPr>
        <w:t xml:space="preserve">national risk assessment, it has been assessed </w:t>
      </w:r>
      <w:r w:rsidR="00802969">
        <w:rPr>
          <w:color w:val="000000" w:themeColor="text1"/>
        </w:rPr>
        <w:t xml:space="preserve">that </w:t>
      </w:r>
      <w:r w:rsidR="00802969" w:rsidRPr="00F4387F">
        <w:rPr>
          <w:color w:val="000000" w:themeColor="text1"/>
        </w:rPr>
        <w:t>regulator</w:t>
      </w:r>
      <w:r w:rsidR="00802969">
        <w:rPr>
          <w:color w:val="000000" w:themeColor="text1"/>
        </w:rPr>
        <w:t>y</w:t>
      </w:r>
      <w:r w:rsidR="00802969" w:rsidRPr="00F4387F">
        <w:rPr>
          <w:color w:val="000000" w:themeColor="text1"/>
        </w:rPr>
        <w:t xml:space="preserve"> and supervisor</w:t>
      </w:r>
      <w:r w:rsidR="00802969">
        <w:rPr>
          <w:color w:val="000000" w:themeColor="text1"/>
        </w:rPr>
        <w:t>y authorities</w:t>
      </w:r>
      <w:r w:rsidR="00802969" w:rsidRPr="00F4387F">
        <w:rPr>
          <w:color w:val="000000" w:themeColor="text1"/>
        </w:rPr>
        <w:t xml:space="preserve"> of the sector</w:t>
      </w:r>
      <w:r w:rsidR="00802969">
        <w:rPr>
          <w:color w:val="000000" w:themeColor="text1"/>
        </w:rPr>
        <w:t xml:space="preserve"> (including both MCR and SFIU) have very limited knowledge and understanding of the operation of this sector in Samoa, which might be due to their low-risk status. There have been no specific legislation providing for the prudential supervision and monitoring of the sector, except for the PFIs. </w:t>
      </w:r>
    </w:p>
    <w:p w14:paraId="2A6D8309" w14:textId="58C3062A" w:rsidR="006B4435" w:rsidRDefault="00802969" w:rsidP="00475F3B">
      <w:pPr>
        <w:jc w:val="both"/>
      </w:pPr>
      <w:r>
        <w:rPr>
          <w:color w:val="000000" w:themeColor="text1"/>
        </w:rPr>
        <w:t>No money lenders have responded to the questionnaire sent</w:t>
      </w:r>
      <w:r w:rsidRPr="00F4387F">
        <w:rPr>
          <w:color w:val="000000" w:themeColor="text1"/>
        </w:rPr>
        <w:t xml:space="preserve"> </w:t>
      </w:r>
      <w:r>
        <w:rPr>
          <w:color w:val="000000" w:themeColor="text1"/>
        </w:rPr>
        <w:t>out for the purposes of this risk assessment nor participated in any invited meeting. No inspections of the sector have been carried out by the SFIU to assess their compliance with the AML/CFT obligations or the adequacy of their AML/CFT controls (if any). Nonetheless, authorities are of the view that money lenders</w:t>
      </w:r>
      <w:r w:rsidRPr="00F4387F">
        <w:rPr>
          <w:color w:val="000000" w:themeColor="text1"/>
        </w:rPr>
        <w:t xml:space="preserve"> have limited knowledge and understanding of their AML/CFT obligations under the </w:t>
      </w:r>
      <w:r>
        <w:rPr>
          <w:color w:val="000000" w:themeColor="text1"/>
        </w:rPr>
        <w:t>MLPA 2007</w:t>
      </w:r>
      <w:r w:rsidRPr="00F4387F">
        <w:rPr>
          <w:color w:val="000000" w:themeColor="text1"/>
        </w:rPr>
        <w:t xml:space="preserve"> and </w:t>
      </w:r>
      <w:r>
        <w:rPr>
          <w:color w:val="000000" w:themeColor="text1"/>
        </w:rPr>
        <w:t xml:space="preserve">MLP </w:t>
      </w:r>
      <w:r w:rsidRPr="00F4387F">
        <w:rPr>
          <w:color w:val="000000" w:themeColor="text1"/>
        </w:rPr>
        <w:t>Regulations</w:t>
      </w:r>
      <w:r>
        <w:rPr>
          <w:color w:val="000000" w:themeColor="text1"/>
        </w:rPr>
        <w:t xml:space="preserve"> </w:t>
      </w:r>
      <w:proofErr w:type="gramStart"/>
      <w:r>
        <w:rPr>
          <w:color w:val="000000" w:themeColor="text1"/>
        </w:rPr>
        <w:t>2009</w:t>
      </w:r>
      <w:r w:rsidR="00D17A52">
        <w:t xml:space="preserve">  and</w:t>
      </w:r>
      <w:proofErr w:type="gramEnd"/>
      <w:r w:rsidR="00D17A52">
        <w:t xml:space="preserve"> thus </w:t>
      </w:r>
      <w:r>
        <w:t xml:space="preserve">might not have </w:t>
      </w:r>
      <w:r w:rsidR="00D17A52">
        <w:t xml:space="preserve">sufficient AML/CFT systems and controls are in place. </w:t>
      </w:r>
    </w:p>
    <w:p w14:paraId="723B5348" w14:textId="77777777" w:rsidR="00802969" w:rsidRPr="004502CA" w:rsidRDefault="00802969" w:rsidP="00815C32">
      <w:pPr>
        <w:pStyle w:val="Heading3"/>
        <w:numPr>
          <w:ilvl w:val="0"/>
          <w:numId w:val="42"/>
        </w:numPr>
      </w:pPr>
      <w:r w:rsidRPr="004502CA">
        <w:t>Next Steps</w:t>
      </w:r>
    </w:p>
    <w:p w14:paraId="4C394C81" w14:textId="00BCF37F" w:rsidR="006B4435" w:rsidRDefault="00802969" w:rsidP="009E46E3">
      <w:pPr>
        <w:jc w:val="both"/>
      </w:pPr>
      <w:r>
        <w:rPr>
          <w:lang w:val="en-US"/>
        </w:rPr>
        <w:t xml:space="preserve">Moving forward, the SFIU, in collaboration with the MCR, should </w:t>
      </w:r>
      <w:r w:rsidR="00832045">
        <w:rPr>
          <w:lang w:val="en-US"/>
        </w:rPr>
        <w:t xml:space="preserve">identify all money lenders operating in Samoa and </w:t>
      </w:r>
      <w:r>
        <w:rPr>
          <w:lang w:val="en-US"/>
        </w:rPr>
        <w:t xml:space="preserve">engage with </w:t>
      </w:r>
      <w:r w:rsidR="00832045">
        <w:rPr>
          <w:lang w:val="en-US"/>
        </w:rPr>
        <w:t>them</w:t>
      </w:r>
      <w:r>
        <w:rPr>
          <w:lang w:val="en-US"/>
        </w:rPr>
        <w:t xml:space="preserve"> to enhance their knowledge, understanding and awareness on the AML/CFT issues, as well as their AML/CFT obligations under the MLPA 2007 and MLP Regulations 2009. The SFIU should also implement a risk-based approach to the AML/CFT </w:t>
      </w:r>
      <w:r w:rsidRPr="0023635D">
        <w:rPr>
          <w:lang w:val="en-US"/>
        </w:rPr>
        <w:t xml:space="preserve">supervision of the sector and conduct effective supervision and monitoring of the sector accordingly. </w:t>
      </w:r>
      <w:r w:rsidR="00600DE2" w:rsidRPr="0023635D">
        <w:rPr>
          <w:lang w:val="en-US"/>
        </w:rPr>
        <w:t>P</w:t>
      </w:r>
      <w:r w:rsidRPr="0023635D">
        <w:rPr>
          <w:lang w:val="en-US"/>
        </w:rPr>
        <w:t xml:space="preserve">rudential </w:t>
      </w:r>
      <w:r w:rsidR="00600DE2" w:rsidRPr="0023635D">
        <w:rPr>
          <w:lang w:val="en-US"/>
        </w:rPr>
        <w:t xml:space="preserve">regulation, </w:t>
      </w:r>
      <w:r w:rsidRPr="0023635D">
        <w:rPr>
          <w:lang w:val="en-US"/>
        </w:rPr>
        <w:t xml:space="preserve">supervision and monitoring of the sector should also </w:t>
      </w:r>
      <w:r w:rsidR="00600DE2" w:rsidRPr="0023635D">
        <w:rPr>
          <w:lang w:val="en-US"/>
        </w:rPr>
        <w:t>be ensured by drafting and enforcing an appropriate legislation.</w:t>
      </w:r>
      <w:r w:rsidR="00600DE2">
        <w:rPr>
          <w:lang w:val="en-US"/>
        </w:rPr>
        <w:t xml:space="preserve"> </w:t>
      </w:r>
    </w:p>
    <w:p w14:paraId="720227DB" w14:textId="6A4C0056" w:rsidR="008F504A" w:rsidRPr="006A25E4" w:rsidRDefault="008F504A" w:rsidP="00815C32">
      <w:pPr>
        <w:pStyle w:val="Heading2"/>
        <w:numPr>
          <w:ilvl w:val="0"/>
          <w:numId w:val="22"/>
        </w:numPr>
        <w:ind w:left="0" w:hanging="426"/>
      </w:pPr>
      <w:bookmarkStart w:id="54" w:name="_Toc89547343"/>
      <w:r w:rsidRPr="006A25E4">
        <w:rPr>
          <w:lang w:val="en-US"/>
        </w:rPr>
        <w:t>Credit Unions</w:t>
      </w:r>
      <w:bookmarkEnd w:id="54"/>
    </w:p>
    <w:p w14:paraId="235CC21A" w14:textId="39FCB68A" w:rsidR="00817F69" w:rsidRPr="00817F69" w:rsidRDefault="00817F69" w:rsidP="00817F69">
      <w:pPr>
        <w:jc w:val="both"/>
        <w:rPr>
          <w:b/>
        </w:rPr>
      </w:pPr>
      <w:r w:rsidRPr="00817F69">
        <w:rPr>
          <w:bCs/>
          <w:color w:val="000000" w:themeColor="text1"/>
        </w:rPr>
        <w:t xml:space="preserve">The overall level of ML/TF vulnerability of </w:t>
      </w:r>
      <w:r>
        <w:rPr>
          <w:bCs/>
          <w:color w:val="000000" w:themeColor="text1"/>
        </w:rPr>
        <w:t>credit unions</w:t>
      </w:r>
      <w:r w:rsidRPr="00817F69">
        <w:rPr>
          <w:bCs/>
          <w:color w:val="000000" w:themeColor="text1"/>
        </w:rPr>
        <w:t xml:space="preserve"> is assessed as </w:t>
      </w:r>
      <w:r w:rsidRPr="00BB1563">
        <w:rPr>
          <w:b/>
          <w:color w:val="00B050"/>
          <w:u w:val="single"/>
        </w:rPr>
        <w:t>MEDIUM-LOW</w:t>
      </w:r>
      <w:r w:rsidRPr="00817F69">
        <w:rPr>
          <w:b/>
          <w:color w:val="000000" w:themeColor="text1"/>
        </w:rPr>
        <w:t xml:space="preserve">. </w:t>
      </w:r>
      <w:r w:rsidRPr="00817F69">
        <w:rPr>
          <w:bCs/>
          <w:color w:val="000000" w:themeColor="text1"/>
        </w:rPr>
        <w:t>There has been limited involvement of the SFIU as an AML/CFT supervisor</w:t>
      </w:r>
      <w:r w:rsidR="00BB1563">
        <w:rPr>
          <w:bCs/>
          <w:color w:val="000000" w:themeColor="text1"/>
        </w:rPr>
        <w:t xml:space="preserve"> </w:t>
      </w:r>
      <w:r w:rsidRPr="00817F69">
        <w:rPr>
          <w:bCs/>
          <w:color w:val="000000" w:themeColor="text1"/>
        </w:rPr>
        <w:t xml:space="preserve">with this sector. Consequently, limited information is available as to the level of their compliance with the </w:t>
      </w:r>
      <w:r w:rsidR="00F568A0">
        <w:rPr>
          <w:bCs/>
          <w:color w:val="000000" w:themeColor="text1"/>
        </w:rPr>
        <w:t>MLPA 2007</w:t>
      </w:r>
      <w:r w:rsidR="00352802">
        <w:rPr>
          <w:bCs/>
          <w:color w:val="000000" w:themeColor="text1"/>
        </w:rPr>
        <w:t xml:space="preserve"> and MLP Regulations 2009</w:t>
      </w:r>
      <w:r w:rsidRPr="00817F69">
        <w:rPr>
          <w:bCs/>
          <w:color w:val="000000" w:themeColor="text1"/>
        </w:rPr>
        <w:t xml:space="preserve">. The SFIU must ensure a complete and effective supervisory role that encompasses these entities with full guidance to, and compliance by, the </w:t>
      </w:r>
      <w:r>
        <w:rPr>
          <w:bCs/>
          <w:color w:val="000000" w:themeColor="text1"/>
        </w:rPr>
        <w:t>credit unions</w:t>
      </w:r>
      <w:r w:rsidRPr="00817F69">
        <w:rPr>
          <w:bCs/>
          <w:color w:val="000000" w:themeColor="text1"/>
        </w:rPr>
        <w:t xml:space="preserve">. </w:t>
      </w:r>
    </w:p>
    <w:p w14:paraId="77ED6EF4" w14:textId="29708F1B" w:rsidR="00D5130B" w:rsidRDefault="00D5130B" w:rsidP="00815C32">
      <w:pPr>
        <w:pStyle w:val="Heading3"/>
        <w:numPr>
          <w:ilvl w:val="0"/>
          <w:numId w:val="42"/>
        </w:numPr>
      </w:pPr>
      <w:r>
        <w:t xml:space="preserve">Overview </w:t>
      </w:r>
    </w:p>
    <w:p w14:paraId="21985400" w14:textId="0C9B529A" w:rsidR="00201089" w:rsidRPr="002B04F8" w:rsidRDefault="00201089" w:rsidP="00475F3B">
      <w:pPr>
        <w:jc w:val="both"/>
      </w:pPr>
      <w:r>
        <w:t xml:space="preserve">A </w:t>
      </w:r>
      <w:r w:rsidR="00197F32">
        <w:t>C</w:t>
      </w:r>
      <w:r>
        <w:t xml:space="preserve">redit </w:t>
      </w:r>
      <w:r w:rsidR="00197F32">
        <w:t>U</w:t>
      </w:r>
      <w:r>
        <w:t xml:space="preserve">nion is a non-profit, member-focused, financial body corporate offering deposit accounts, low-interest </w:t>
      </w:r>
      <w:proofErr w:type="gramStart"/>
      <w:r>
        <w:t>loans</w:t>
      </w:r>
      <w:proofErr w:type="gramEnd"/>
      <w:r>
        <w:t xml:space="preserve"> and other financial services to its members</w:t>
      </w:r>
      <w:r>
        <w:rPr>
          <w:rStyle w:val="FootnoteReference"/>
        </w:rPr>
        <w:footnoteReference w:id="75"/>
      </w:r>
      <w:r>
        <w:t xml:space="preserve">. </w:t>
      </w:r>
      <w:r w:rsidR="00475F3B" w:rsidRPr="00475F3B">
        <w:t xml:space="preserve">Credit Unions </w:t>
      </w:r>
      <w:r>
        <w:t xml:space="preserve">in Samoa are required to be </w:t>
      </w:r>
      <w:r w:rsidR="00475F3B" w:rsidRPr="00475F3B">
        <w:t xml:space="preserve">registered and regulated </w:t>
      </w:r>
      <w:r w:rsidR="00475F3B" w:rsidRPr="002B04F8">
        <w:t xml:space="preserve">under the Credit Union </w:t>
      </w:r>
      <w:r w:rsidR="003A247B" w:rsidRPr="002B04F8">
        <w:t>Act 2015 (which repealed the Credit Union Ordinance 1960)</w:t>
      </w:r>
      <w:r w:rsidR="00475F3B" w:rsidRPr="002B04F8">
        <w:t xml:space="preserve"> administered by M</w:t>
      </w:r>
      <w:r w:rsidR="00C10502" w:rsidRPr="002B04F8">
        <w:t xml:space="preserve">inistry of </w:t>
      </w:r>
      <w:r w:rsidR="00475F3B" w:rsidRPr="002B04F8">
        <w:t>C</w:t>
      </w:r>
      <w:r w:rsidR="00C10502" w:rsidRPr="002B04F8">
        <w:t xml:space="preserve">ommerce, </w:t>
      </w:r>
      <w:r w:rsidR="00475F3B" w:rsidRPr="002B04F8">
        <w:t>I</w:t>
      </w:r>
      <w:r w:rsidR="00C10502" w:rsidRPr="002B04F8">
        <w:t xml:space="preserve">ndustry and </w:t>
      </w:r>
      <w:r w:rsidR="00475F3B" w:rsidRPr="002B04F8">
        <w:t>L</w:t>
      </w:r>
      <w:r w:rsidR="00C10502" w:rsidRPr="002B04F8">
        <w:t>abour (MCIL)</w:t>
      </w:r>
      <w:r w:rsidR="00475F3B" w:rsidRPr="002B04F8">
        <w:t xml:space="preserve">. </w:t>
      </w:r>
      <w:r w:rsidR="00197F32" w:rsidRPr="002B04F8">
        <w:t>The objectives of a Credit Union are defined in section 1</w:t>
      </w:r>
      <w:r w:rsidR="002B04F8" w:rsidRPr="002B04F8">
        <w:t xml:space="preserve">8 </w:t>
      </w:r>
      <w:r w:rsidR="00197F32" w:rsidRPr="002B04F8">
        <w:t>of the Credit Union</w:t>
      </w:r>
      <w:r w:rsidR="002B04F8" w:rsidRPr="002B04F8">
        <w:t xml:space="preserve"> Act 2015</w:t>
      </w:r>
      <w:r w:rsidR="00197F32" w:rsidRPr="002B04F8">
        <w:t>, which include the following:</w:t>
      </w:r>
    </w:p>
    <w:p w14:paraId="5273870B" w14:textId="09F6FDAD" w:rsidR="00197F32" w:rsidRPr="002B04F8" w:rsidRDefault="00197F32" w:rsidP="00815C32">
      <w:pPr>
        <w:pStyle w:val="ListParagraph"/>
        <w:numPr>
          <w:ilvl w:val="0"/>
          <w:numId w:val="49"/>
        </w:numPr>
        <w:jc w:val="both"/>
      </w:pPr>
      <w:r w:rsidRPr="002B04F8">
        <w:t>to promote thrift amongst its members;</w:t>
      </w:r>
    </w:p>
    <w:p w14:paraId="2BF64CE9" w14:textId="77777777" w:rsidR="00197F32" w:rsidRDefault="00197F32" w:rsidP="00815C32">
      <w:pPr>
        <w:pStyle w:val="ListParagraph"/>
        <w:numPr>
          <w:ilvl w:val="0"/>
          <w:numId w:val="49"/>
        </w:numPr>
        <w:jc w:val="both"/>
      </w:pPr>
      <w:r>
        <w:t xml:space="preserve">to receive the savings of its members either as payment on shares or as deposits; and </w:t>
      </w:r>
    </w:p>
    <w:p w14:paraId="47D2B94C" w14:textId="1EA8AA93" w:rsidR="00197F32" w:rsidRDefault="00197F32" w:rsidP="00815C32">
      <w:pPr>
        <w:pStyle w:val="ListParagraph"/>
        <w:numPr>
          <w:ilvl w:val="0"/>
          <w:numId w:val="49"/>
        </w:numPr>
        <w:jc w:val="both"/>
      </w:pPr>
      <w:r>
        <w:t xml:space="preserve">to make loans to members exclusively for provident or productive purposes.  </w:t>
      </w:r>
    </w:p>
    <w:p w14:paraId="20B2243B" w14:textId="47AFABFF" w:rsidR="00C10502" w:rsidRDefault="00475F3B" w:rsidP="00475F3B">
      <w:pPr>
        <w:jc w:val="both"/>
      </w:pPr>
      <w:r w:rsidRPr="00475F3B">
        <w:t xml:space="preserve">Credit unions are classified as financial institutions under Schedule I of the </w:t>
      </w:r>
      <w:r w:rsidR="00F568A0">
        <w:t>MLPA 2007</w:t>
      </w:r>
      <w:r w:rsidRPr="00475F3B">
        <w:t>, hence,</w:t>
      </w:r>
      <w:r w:rsidR="005A287C">
        <w:t xml:space="preserve"> they</w:t>
      </w:r>
      <w:r w:rsidRPr="00475F3B">
        <w:t xml:space="preserve"> are required to comply with the provisions of the </w:t>
      </w:r>
      <w:r w:rsidR="00F568A0">
        <w:t>MLPA 2007</w:t>
      </w:r>
      <w:r w:rsidRPr="00475F3B">
        <w:t xml:space="preserve"> as well as the Financial Institutions Act and the Business License Act 1998. </w:t>
      </w:r>
    </w:p>
    <w:p w14:paraId="64599D3B" w14:textId="71F7274D" w:rsidR="00A44ECA" w:rsidRDefault="00906407" w:rsidP="00A44ECA">
      <w:pPr>
        <w:jc w:val="both"/>
      </w:pPr>
      <w:r w:rsidRPr="002F70DC">
        <w:t xml:space="preserve">As of June 2020, there are only three (3) </w:t>
      </w:r>
      <w:r w:rsidR="00475F3B" w:rsidRPr="002F70DC">
        <w:t>credit unions registered</w:t>
      </w:r>
      <w:r w:rsidR="00A44ECA" w:rsidRPr="002F70DC">
        <w:t xml:space="preserve"> in Samoa</w:t>
      </w:r>
      <w:r w:rsidR="00475F3B" w:rsidRPr="002F70DC">
        <w:t>.</w:t>
      </w:r>
      <w:r w:rsidRPr="002F70DC">
        <w:rPr>
          <w:rStyle w:val="FootnoteReference"/>
        </w:rPr>
        <w:footnoteReference w:id="76"/>
      </w:r>
      <w:r w:rsidR="00475F3B" w:rsidRPr="002F70DC">
        <w:t xml:space="preserve"> </w:t>
      </w:r>
    </w:p>
    <w:p w14:paraId="540EA177" w14:textId="2BC509D7" w:rsidR="00F4387F" w:rsidRDefault="00F4387F" w:rsidP="00815C32">
      <w:pPr>
        <w:pStyle w:val="Heading3"/>
        <w:numPr>
          <w:ilvl w:val="0"/>
          <w:numId w:val="42"/>
        </w:numPr>
      </w:pPr>
      <w:r>
        <w:t>ML/TF Risks associated with Credit Unions</w:t>
      </w:r>
    </w:p>
    <w:p w14:paraId="202674E2" w14:textId="25C4BCFC" w:rsidR="00C6702F" w:rsidRDefault="00C6702F" w:rsidP="00D5130B">
      <w:pPr>
        <w:jc w:val="both"/>
      </w:pPr>
      <w:r w:rsidRPr="00475F3B">
        <w:t xml:space="preserve">Credit unions represent the non-bank deposit taking sector in Samoa. </w:t>
      </w:r>
      <w:r w:rsidR="00816877">
        <w:t>They</w:t>
      </w:r>
      <w:r w:rsidRPr="00475F3B">
        <w:t xml:space="preserve"> require membership of the </w:t>
      </w:r>
      <w:r w:rsidR="00D74CF7">
        <w:t>union</w:t>
      </w:r>
      <w:r w:rsidRPr="00475F3B">
        <w:t xml:space="preserve"> for customers to access services. Credit unions include small community organisations and generally focus on the supply of financial services to members associated with a particular community, geographical location, or employer. </w:t>
      </w:r>
      <w:r w:rsidR="00A74C37">
        <w:t>It</w:t>
      </w:r>
      <w:r w:rsidRPr="00475F3B">
        <w:t xml:space="preserve"> require</w:t>
      </w:r>
      <w:r w:rsidR="00A74C37">
        <w:t>s</w:t>
      </w:r>
      <w:r w:rsidRPr="00475F3B">
        <w:t xml:space="preserve"> at least 12 </w:t>
      </w:r>
      <w:proofErr w:type="gramStart"/>
      <w:r w:rsidRPr="00475F3B">
        <w:t>local residents</w:t>
      </w:r>
      <w:proofErr w:type="gramEnd"/>
      <w:r w:rsidRPr="00475F3B">
        <w:t xml:space="preserve"> to start a </w:t>
      </w:r>
      <w:r w:rsidR="00A74C37">
        <w:t xml:space="preserve">credit </w:t>
      </w:r>
      <w:r w:rsidRPr="00475F3B">
        <w:t>union with an unlimited capital with a share p</w:t>
      </w:r>
      <w:r w:rsidR="00906407">
        <w:t>e</w:t>
      </w:r>
      <w:r w:rsidRPr="00475F3B">
        <w:t xml:space="preserve">r value of not less than </w:t>
      </w:r>
      <w:r w:rsidR="00D74CF7">
        <w:t>SAT</w:t>
      </w:r>
      <w:r w:rsidRPr="00475F3B">
        <w:t>$2.00.</w:t>
      </w:r>
      <w:r>
        <w:t xml:space="preserve"> </w:t>
      </w:r>
      <w:r w:rsidR="00906407">
        <w:t xml:space="preserve">According to Section 9(1) of the Credit Union </w:t>
      </w:r>
      <w:r w:rsidR="002B04F8">
        <w:t>Act 2015</w:t>
      </w:r>
      <w:r w:rsidR="00906407">
        <w:t xml:space="preserve">, the membership of a credit union is </w:t>
      </w:r>
      <w:r w:rsidR="002B04F8">
        <w:t>‘</w:t>
      </w:r>
      <w:r w:rsidR="00906407">
        <w:t xml:space="preserve">limited to </w:t>
      </w:r>
      <w:r w:rsidR="002B04F8">
        <w:t xml:space="preserve">a </w:t>
      </w:r>
      <w:r w:rsidR="00906407">
        <w:t xml:space="preserve">group of persons having a common bond of occupation or association or to </w:t>
      </w:r>
      <w:r w:rsidR="002B04F8">
        <w:t xml:space="preserve">a </w:t>
      </w:r>
      <w:r w:rsidR="00906407">
        <w:t>group of persons residing within well-defined neighbourhood, community, rural or urban district.</w:t>
      </w:r>
      <w:r w:rsidR="002B04F8">
        <w:t>’</w:t>
      </w:r>
      <w:r w:rsidR="00906407">
        <w:t xml:space="preserve"> Credit unions</w:t>
      </w:r>
      <w:r w:rsidRPr="00475F3B">
        <w:t xml:space="preserve"> offer basic saving and loan products to </w:t>
      </w:r>
      <w:r w:rsidR="00906407">
        <w:t xml:space="preserve">their </w:t>
      </w:r>
      <w:r w:rsidRPr="00475F3B">
        <w:t>members exclusively for provident or productive purposes</w:t>
      </w:r>
      <w:r>
        <w:t>.</w:t>
      </w:r>
      <w:r w:rsidR="00A44ECA">
        <w:t xml:space="preserve"> </w:t>
      </w:r>
    </w:p>
    <w:p w14:paraId="59F9C334" w14:textId="715AB626" w:rsidR="00D5130B" w:rsidRPr="00204373" w:rsidRDefault="00475F3B" w:rsidP="00D5130B">
      <w:pPr>
        <w:jc w:val="both"/>
      </w:pPr>
      <w:r w:rsidRPr="00475F3B">
        <w:t xml:space="preserve">The cash-intensive nature of the </w:t>
      </w:r>
      <w:r w:rsidR="00201089">
        <w:t xml:space="preserve">credit </w:t>
      </w:r>
      <w:r w:rsidRPr="00475F3B">
        <w:t>union</w:t>
      </w:r>
      <w:r w:rsidR="00201089">
        <w:t>s</w:t>
      </w:r>
      <w:r w:rsidRPr="00475F3B">
        <w:t xml:space="preserve"> raises concerns on ML/TF activities. However, credit unions are required</w:t>
      </w:r>
      <w:r w:rsidR="004F2483">
        <w:t xml:space="preserve"> by law to maintain</w:t>
      </w:r>
      <w:r w:rsidRPr="00475F3B">
        <w:t xml:space="preserve"> </w:t>
      </w:r>
      <w:r w:rsidR="004F2483">
        <w:t xml:space="preserve">a </w:t>
      </w:r>
      <w:r w:rsidRPr="00475F3B">
        <w:t xml:space="preserve">register </w:t>
      </w:r>
      <w:r w:rsidR="004F2483">
        <w:t xml:space="preserve">of </w:t>
      </w:r>
      <w:r w:rsidRPr="00475F3B">
        <w:t>their members and retain primary information on members</w:t>
      </w:r>
      <w:r w:rsidR="004F2483">
        <w:t xml:space="preserve">, </w:t>
      </w:r>
      <w:r w:rsidRPr="00475F3B">
        <w:t xml:space="preserve">such as their full names, addresses, occupations, the number of shares </w:t>
      </w:r>
      <w:r w:rsidR="001B144A" w:rsidRPr="00475F3B">
        <w:t>held,</w:t>
      </w:r>
      <w:r w:rsidRPr="00475F3B">
        <w:t xml:space="preserve"> the amount paid</w:t>
      </w:r>
      <w:r w:rsidR="004F2483">
        <w:t>, the date on which each member was registered, and the date on which any members ceased to be a member</w:t>
      </w:r>
      <w:r w:rsidRPr="00475F3B">
        <w:t>.</w:t>
      </w:r>
      <w:r w:rsidR="004F2483">
        <w:rPr>
          <w:rStyle w:val="FootnoteReference"/>
        </w:rPr>
        <w:footnoteReference w:id="77"/>
      </w:r>
      <w:r w:rsidR="00C6702F">
        <w:t xml:space="preserve"> Members of the union must be </w:t>
      </w:r>
      <w:proofErr w:type="gramStart"/>
      <w:r w:rsidR="00C6702F">
        <w:t>local residents</w:t>
      </w:r>
      <w:proofErr w:type="gramEnd"/>
      <w:r w:rsidR="00C6702F">
        <w:t>.</w:t>
      </w:r>
      <w:r w:rsidRPr="00475F3B">
        <w:t xml:space="preserve"> </w:t>
      </w:r>
      <w:r w:rsidR="00C6702F">
        <w:t>A</w:t>
      </w:r>
      <w:r w:rsidRPr="00475F3B">
        <w:t xml:space="preserve"> director, officer or member of the union is prohibited from borrowing </w:t>
      </w:r>
      <w:proofErr w:type="gramStart"/>
      <w:r w:rsidRPr="00475F3B">
        <w:t>in excess of</w:t>
      </w:r>
      <w:proofErr w:type="gramEnd"/>
      <w:r w:rsidRPr="00475F3B">
        <w:t xml:space="preserve"> the value of his or her shares and deposits unless approved by unanimous vote of </w:t>
      </w:r>
      <w:r w:rsidR="004F2483">
        <w:t>other members of the board of directors, a majority of the credit committee and a majority of the supervisory committee, sitting together.</w:t>
      </w:r>
      <w:r w:rsidR="004F2483">
        <w:rPr>
          <w:rStyle w:val="FootnoteReference"/>
        </w:rPr>
        <w:footnoteReference w:id="78"/>
      </w:r>
    </w:p>
    <w:p w14:paraId="26343984" w14:textId="1257C494" w:rsidR="00D17A52" w:rsidRDefault="00D74CF7" w:rsidP="006304DB">
      <w:pPr>
        <w:spacing w:before="120"/>
        <w:jc w:val="both"/>
        <w:rPr>
          <w:color w:val="000000" w:themeColor="text1"/>
        </w:rPr>
      </w:pPr>
      <w:r>
        <w:t>The</w:t>
      </w:r>
      <w:r w:rsidR="00C6702F" w:rsidRPr="00475F3B">
        <w:t xml:space="preserve"> union is not allowed to lend money or accept deposits from a person who is not a member.</w:t>
      </w:r>
      <w:r w:rsidR="00FD5FB2">
        <w:t xml:space="preserve"> There is not a significant change in the number of customers of credit unions since </w:t>
      </w:r>
      <w:r>
        <w:t xml:space="preserve">July </w:t>
      </w:r>
      <w:r w:rsidR="00FD5FB2">
        <w:t xml:space="preserve">2015. As of January 2019, the total number of customers borrowing from credit unions </w:t>
      </w:r>
      <w:r>
        <w:t>were</w:t>
      </w:r>
      <w:r w:rsidR="00FD5FB2">
        <w:t xml:space="preserve"> 1,046</w:t>
      </w:r>
      <w:r w:rsidR="00263295">
        <w:t xml:space="preserve"> and the total number of depositors at credit unions </w:t>
      </w:r>
      <w:r>
        <w:t xml:space="preserve">were </w:t>
      </w:r>
      <w:r w:rsidR="00263295">
        <w:t>1,353.</w:t>
      </w:r>
      <w:r w:rsidR="00FD5FB2">
        <w:rPr>
          <w:rStyle w:val="FootnoteReference"/>
        </w:rPr>
        <w:footnoteReference w:id="79"/>
      </w:r>
      <w:r w:rsidR="00037FD0">
        <w:t xml:space="preserve">  </w:t>
      </w:r>
      <w:r w:rsidR="00D17A52" w:rsidRPr="00DE5FFE">
        <w:rPr>
          <w:color w:val="000000" w:themeColor="text1"/>
        </w:rPr>
        <w:t xml:space="preserve">The </w:t>
      </w:r>
      <w:r w:rsidR="00A74C37" w:rsidRPr="00DE5FFE">
        <w:rPr>
          <w:color w:val="000000" w:themeColor="text1"/>
        </w:rPr>
        <w:t xml:space="preserve">credit unions </w:t>
      </w:r>
      <w:r w:rsidR="00D17A52" w:rsidRPr="00DE5FFE">
        <w:rPr>
          <w:color w:val="000000" w:themeColor="text1"/>
        </w:rPr>
        <w:t>mainly deal with their customers face-to-face, via telephone, and email.</w:t>
      </w:r>
      <w:r w:rsidR="00816877">
        <w:rPr>
          <w:color w:val="000000" w:themeColor="text1"/>
        </w:rPr>
        <w:t xml:space="preserve"> They operate from their headquarters and do not have any branches.</w:t>
      </w:r>
      <w:r w:rsidR="00816877">
        <w:rPr>
          <w:rStyle w:val="FootnoteReference"/>
          <w:color w:val="000000" w:themeColor="text1"/>
        </w:rPr>
        <w:footnoteReference w:id="80"/>
      </w:r>
      <w:r w:rsidR="00D17A52" w:rsidRPr="00DE5FFE">
        <w:rPr>
          <w:color w:val="000000" w:themeColor="text1"/>
        </w:rPr>
        <w:t xml:space="preserve"> Payment</w:t>
      </w:r>
      <w:r w:rsidR="00A74C37" w:rsidRPr="00DE5FFE">
        <w:rPr>
          <w:color w:val="000000" w:themeColor="text1"/>
        </w:rPr>
        <w:t xml:space="preserve">s are </w:t>
      </w:r>
      <w:r w:rsidR="00D17A52" w:rsidRPr="00DE5FFE">
        <w:rPr>
          <w:color w:val="000000" w:themeColor="text1"/>
        </w:rPr>
        <w:t>made direct</w:t>
      </w:r>
      <w:r>
        <w:rPr>
          <w:color w:val="000000" w:themeColor="text1"/>
        </w:rPr>
        <w:t>ly</w:t>
      </w:r>
      <w:r w:rsidR="00D17A52" w:rsidRPr="00DE5FFE">
        <w:rPr>
          <w:color w:val="000000" w:themeColor="text1"/>
        </w:rPr>
        <w:t xml:space="preserve"> to the member’s account or </w:t>
      </w:r>
      <w:r w:rsidR="00A74C37" w:rsidRPr="00DE5FFE">
        <w:rPr>
          <w:color w:val="000000" w:themeColor="text1"/>
        </w:rPr>
        <w:t xml:space="preserve">via </w:t>
      </w:r>
      <w:r w:rsidR="00D17A52" w:rsidRPr="00DE5FFE">
        <w:rPr>
          <w:color w:val="000000" w:themeColor="text1"/>
        </w:rPr>
        <w:t>cheque.</w:t>
      </w:r>
      <w:r w:rsidR="00F4387F" w:rsidRPr="00DE5FFE">
        <w:rPr>
          <w:color w:val="000000" w:themeColor="text1"/>
        </w:rPr>
        <w:t xml:space="preserve"> </w:t>
      </w:r>
      <w:r w:rsidR="00D17A52" w:rsidRPr="00DE5FFE">
        <w:rPr>
          <w:color w:val="000000" w:themeColor="text1"/>
        </w:rPr>
        <w:t>The credit union only accept resident customers and do not have any foreigners/non-residents as their customers because their primary way of onboarding is face-to-face.</w:t>
      </w:r>
    </w:p>
    <w:p w14:paraId="4BCDB82D" w14:textId="798E3C72" w:rsidR="00D5130B" w:rsidRPr="00DE5FFE" w:rsidRDefault="00DE5FFE" w:rsidP="00815C32">
      <w:pPr>
        <w:pStyle w:val="Heading3"/>
        <w:numPr>
          <w:ilvl w:val="0"/>
          <w:numId w:val="42"/>
        </w:numPr>
      </w:pPr>
      <w:r>
        <w:t>AML/CFT Systems and Controls</w:t>
      </w:r>
    </w:p>
    <w:p w14:paraId="41FE8274" w14:textId="2FAEA587" w:rsidR="00475F3B" w:rsidRPr="00F4387F" w:rsidRDefault="00475F3B" w:rsidP="00E578E1">
      <w:pPr>
        <w:jc w:val="both"/>
        <w:rPr>
          <w:color w:val="000000" w:themeColor="text1"/>
        </w:rPr>
      </w:pPr>
      <w:r w:rsidRPr="00F4387F">
        <w:rPr>
          <w:color w:val="000000" w:themeColor="text1"/>
        </w:rPr>
        <w:t xml:space="preserve">The affairs of a </w:t>
      </w:r>
      <w:r w:rsidR="00A74C37" w:rsidRPr="00F4387F">
        <w:rPr>
          <w:color w:val="000000" w:themeColor="text1"/>
        </w:rPr>
        <w:t>c</w:t>
      </w:r>
      <w:r w:rsidRPr="00F4387F">
        <w:rPr>
          <w:color w:val="000000" w:themeColor="text1"/>
        </w:rPr>
        <w:t xml:space="preserve">redit </w:t>
      </w:r>
      <w:r w:rsidR="00A74C37" w:rsidRPr="00F4387F">
        <w:rPr>
          <w:color w:val="000000" w:themeColor="text1"/>
        </w:rPr>
        <w:t>u</w:t>
      </w:r>
      <w:r w:rsidRPr="00F4387F">
        <w:rPr>
          <w:color w:val="000000" w:themeColor="text1"/>
        </w:rPr>
        <w:t>nion are examined at least annually by the Registrar</w:t>
      </w:r>
      <w:r w:rsidR="00D74CF7">
        <w:rPr>
          <w:color w:val="000000" w:themeColor="text1"/>
        </w:rPr>
        <w:t xml:space="preserve"> of MCIL</w:t>
      </w:r>
      <w:r w:rsidRPr="00F4387F">
        <w:rPr>
          <w:color w:val="000000" w:themeColor="text1"/>
        </w:rPr>
        <w:t>. The unions are obligated to produce all books, documents and other papers required to conduct such examination</w:t>
      </w:r>
      <w:r w:rsidR="00D74CF7">
        <w:rPr>
          <w:color w:val="000000" w:themeColor="text1"/>
        </w:rPr>
        <w:t>s</w:t>
      </w:r>
      <w:r w:rsidRPr="00F4387F">
        <w:rPr>
          <w:color w:val="000000" w:themeColor="text1"/>
        </w:rPr>
        <w:t xml:space="preserve">. A credit union is also required to submit to the Registrar an audited statement of accounts within two months after the end of </w:t>
      </w:r>
      <w:r w:rsidR="00DE5FFE">
        <w:rPr>
          <w:color w:val="000000" w:themeColor="text1"/>
        </w:rPr>
        <w:t>each</w:t>
      </w:r>
      <w:r w:rsidRPr="00F4387F">
        <w:rPr>
          <w:color w:val="000000" w:themeColor="text1"/>
        </w:rPr>
        <w:t xml:space="preserve"> financial period. The Registrar has the authority to cancel a licence of a credit union (subject to the approval of the Head of State on the advice of Cabinet) if the union’s incorporation was obtained fraudulently or its existence was for an illegal purpose. </w:t>
      </w:r>
      <w:r w:rsidR="003A247B">
        <w:rPr>
          <w:color w:val="000000" w:themeColor="text1"/>
        </w:rPr>
        <w:t>Since the FY2017-18, the MCIL has been carrying out regular annual inspections of all the credit unions registered then.</w:t>
      </w:r>
    </w:p>
    <w:p w14:paraId="5BDF693E" w14:textId="51AA718E" w:rsidR="00475F3B" w:rsidRPr="00F4387F" w:rsidRDefault="00475F3B" w:rsidP="00A74C37">
      <w:pPr>
        <w:jc w:val="both"/>
        <w:rPr>
          <w:color w:val="000000" w:themeColor="text1"/>
        </w:rPr>
      </w:pPr>
      <w:r w:rsidRPr="00F4387F">
        <w:rPr>
          <w:color w:val="000000" w:themeColor="text1"/>
        </w:rPr>
        <w:t xml:space="preserve">The </w:t>
      </w:r>
      <w:r w:rsidR="00F568A0">
        <w:rPr>
          <w:color w:val="000000" w:themeColor="text1"/>
        </w:rPr>
        <w:t>MLPA 2007</w:t>
      </w:r>
      <w:r w:rsidRPr="00F4387F">
        <w:rPr>
          <w:color w:val="000000" w:themeColor="text1"/>
        </w:rPr>
        <w:t xml:space="preserve"> and Regulations, clearly specify certain obligations for financial institutions including credit unions to undertake </w:t>
      </w:r>
      <w:proofErr w:type="gramStart"/>
      <w:r w:rsidRPr="00F4387F">
        <w:rPr>
          <w:color w:val="000000" w:themeColor="text1"/>
        </w:rPr>
        <w:t>in order to</w:t>
      </w:r>
      <w:proofErr w:type="gramEnd"/>
      <w:r w:rsidRPr="00F4387F">
        <w:rPr>
          <w:color w:val="000000" w:themeColor="text1"/>
        </w:rPr>
        <w:t xml:space="preserve"> prevent </w:t>
      </w:r>
      <w:r w:rsidR="00D17A52" w:rsidRPr="00F4387F">
        <w:rPr>
          <w:color w:val="000000" w:themeColor="text1"/>
        </w:rPr>
        <w:t xml:space="preserve">them </w:t>
      </w:r>
      <w:r w:rsidRPr="00F4387F">
        <w:rPr>
          <w:color w:val="000000" w:themeColor="text1"/>
        </w:rPr>
        <w:t xml:space="preserve">from being misused for ML/TF activities. </w:t>
      </w:r>
      <w:r w:rsidR="00D17A52" w:rsidRPr="00F4387F">
        <w:rPr>
          <w:color w:val="000000" w:themeColor="text1"/>
        </w:rPr>
        <w:t xml:space="preserve">During the </w:t>
      </w:r>
      <w:r w:rsidR="004502CA">
        <w:rPr>
          <w:color w:val="000000" w:themeColor="text1"/>
        </w:rPr>
        <w:t xml:space="preserve">process of this </w:t>
      </w:r>
      <w:r w:rsidR="00D17A52" w:rsidRPr="00F4387F">
        <w:rPr>
          <w:color w:val="000000" w:themeColor="text1"/>
        </w:rPr>
        <w:t xml:space="preserve">national risk assessment, it has been assessed that credit unions have limited knowledge and understanding of their AML/CFT obligations under the </w:t>
      </w:r>
      <w:r w:rsidR="00F568A0">
        <w:rPr>
          <w:color w:val="000000" w:themeColor="text1"/>
        </w:rPr>
        <w:t>MLPA 2007</w:t>
      </w:r>
      <w:r w:rsidR="00D17A52" w:rsidRPr="00F4387F">
        <w:rPr>
          <w:color w:val="000000" w:themeColor="text1"/>
        </w:rPr>
        <w:t xml:space="preserve"> and </w:t>
      </w:r>
      <w:r w:rsidR="004502CA">
        <w:rPr>
          <w:color w:val="000000" w:themeColor="text1"/>
        </w:rPr>
        <w:t xml:space="preserve">MLP </w:t>
      </w:r>
      <w:r w:rsidR="00D17A52" w:rsidRPr="00F4387F">
        <w:rPr>
          <w:color w:val="000000" w:themeColor="text1"/>
        </w:rPr>
        <w:t>Regulations</w:t>
      </w:r>
      <w:r w:rsidR="004502CA">
        <w:rPr>
          <w:color w:val="000000" w:themeColor="text1"/>
        </w:rPr>
        <w:t xml:space="preserve"> 2009</w:t>
      </w:r>
      <w:r w:rsidR="00D17A52" w:rsidRPr="00F4387F">
        <w:rPr>
          <w:color w:val="000000" w:themeColor="text1"/>
        </w:rPr>
        <w:t>.</w:t>
      </w:r>
      <w:r w:rsidR="004502CA">
        <w:rPr>
          <w:color w:val="000000" w:themeColor="text1"/>
        </w:rPr>
        <w:t xml:space="preserve"> Since no credit unions has responded to the questionnaire sent</w:t>
      </w:r>
      <w:r w:rsidR="00D17A52" w:rsidRPr="00F4387F">
        <w:rPr>
          <w:color w:val="000000" w:themeColor="text1"/>
        </w:rPr>
        <w:t xml:space="preserve"> </w:t>
      </w:r>
      <w:r w:rsidR="004502CA">
        <w:rPr>
          <w:color w:val="000000" w:themeColor="text1"/>
        </w:rPr>
        <w:t>out for the purposes of this risk assessment nor participated in any invited meeting, it is difficult to assess the adequacy of their internal AML/CFT controls or their compliance with the AML/CFT obligations. AML/CFT compliance also does not appear to form a part of the inspections carried out by the MCIL.</w:t>
      </w:r>
    </w:p>
    <w:p w14:paraId="24D545D8" w14:textId="42497839" w:rsidR="00475F3B" w:rsidRPr="00F4387F" w:rsidRDefault="00475F3B" w:rsidP="00A74C37">
      <w:pPr>
        <w:jc w:val="both"/>
        <w:rPr>
          <w:color w:val="000000" w:themeColor="text1"/>
        </w:rPr>
      </w:pPr>
      <w:r w:rsidRPr="00F4387F">
        <w:rPr>
          <w:color w:val="000000" w:themeColor="text1"/>
        </w:rPr>
        <w:t>The SFIU ha</w:t>
      </w:r>
      <w:r w:rsidR="004502CA">
        <w:rPr>
          <w:color w:val="000000" w:themeColor="text1"/>
        </w:rPr>
        <w:t xml:space="preserve">s however reported to have </w:t>
      </w:r>
      <w:r w:rsidRPr="00F4387F">
        <w:rPr>
          <w:color w:val="000000" w:themeColor="text1"/>
        </w:rPr>
        <w:t xml:space="preserve">prepared and distributed AML/CFT brochures to credit unions which clearly explained </w:t>
      </w:r>
      <w:r w:rsidR="004502CA">
        <w:rPr>
          <w:color w:val="000000" w:themeColor="text1"/>
        </w:rPr>
        <w:t xml:space="preserve">them </w:t>
      </w:r>
      <w:r w:rsidRPr="00F4387F">
        <w:rPr>
          <w:color w:val="000000" w:themeColor="text1"/>
        </w:rPr>
        <w:t xml:space="preserve">some preventative measures to assist in identifying and recognising a suspicious activity. </w:t>
      </w:r>
    </w:p>
    <w:p w14:paraId="1BE04E4C" w14:textId="2715ACAC" w:rsidR="00BB1563" w:rsidRPr="004502CA" w:rsidRDefault="00BB1563" w:rsidP="00815C32">
      <w:pPr>
        <w:pStyle w:val="Heading3"/>
        <w:numPr>
          <w:ilvl w:val="0"/>
          <w:numId w:val="42"/>
        </w:numPr>
      </w:pPr>
      <w:r w:rsidRPr="004502CA">
        <w:t>Next Steps</w:t>
      </w:r>
    </w:p>
    <w:p w14:paraId="2B92AFE1" w14:textId="025B76BB" w:rsidR="004502CA" w:rsidRDefault="004502CA" w:rsidP="004502CA">
      <w:pPr>
        <w:jc w:val="both"/>
        <w:rPr>
          <w:lang w:val="en-US"/>
        </w:rPr>
      </w:pPr>
      <w:r>
        <w:rPr>
          <w:lang w:val="en-US"/>
        </w:rPr>
        <w:t>Moving forward, the SFIU, in collaboration with the MCIL, should engage with the credit unions to enhance their knowledge, understanding and awareness on the AML/CFT issues, as well as their AML/CFT obligations under the MLPA 2007 and MLP Regulations 2009. The SFIU should also implement a risk-based approach to the AML/CFT supervision of the sector and conduct effective supervision and monitoring of the sector accordingly.</w:t>
      </w:r>
    </w:p>
    <w:p w14:paraId="3D0421A2" w14:textId="77777777" w:rsidR="004502CA" w:rsidRDefault="004502CA">
      <w:pPr>
        <w:rPr>
          <w:lang w:val="en-US"/>
        </w:rPr>
      </w:pPr>
      <w:r>
        <w:rPr>
          <w:lang w:val="en-US"/>
        </w:rPr>
        <w:br w:type="page"/>
      </w:r>
    </w:p>
    <w:p w14:paraId="02EBBC5F" w14:textId="1D9FAFE8" w:rsidR="008F504A" w:rsidRDefault="00E34BDB" w:rsidP="008F504A">
      <w:pPr>
        <w:pStyle w:val="Heading1"/>
        <w:jc w:val="center"/>
      </w:pPr>
      <w:bookmarkStart w:id="55" w:name="_Toc89547344"/>
      <w:r>
        <w:t xml:space="preserve">6. </w:t>
      </w:r>
      <w:r w:rsidR="00C37483">
        <w:t xml:space="preserve">Sectoral </w:t>
      </w:r>
      <w:r w:rsidR="008F504A">
        <w:t>Money La</w:t>
      </w:r>
      <w:r w:rsidR="006D7988">
        <w:t>undering Vulnerability – Designated Non-Financial Businesses and Professions (DNFBPs)</w:t>
      </w:r>
      <w:bookmarkEnd w:id="55"/>
    </w:p>
    <w:p w14:paraId="59EF6019" w14:textId="3E5B618E" w:rsidR="006A25E4" w:rsidRPr="00897A79" w:rsidRDefault="006A25E4" w:rsidP="00815C32">
      <w:pPr>
        <w:pStyle w:val="Heading2"/>
        <w:numPr>
          <w:ilvl w:val="0"/>
          <w:numId w:val="23"/>
        </w:numPr>
        <w:ind w:left="0" w:hanging="426"/>
      </w:pPr>
      <w:bookmarkStart w:id="56" w:name="_Toc89547345"/>
      <w:r>
        <w:t>Overview</w:t>
      </w:r>
      <w:bookmarkEnd w:id="56"/>
    </w:p>
    <w:p w14:paraId="66117BE7" w14:textId="77F0E6BB" w:rsidR="004026BF" w:rsidRPr="00F21782" w:rsidRDefault="004026BF" w:rsidP="00CA490E">
      <w:pPr>
        <w:jc w:val="both"/>
      </w:pPr>
      <w:r>
        <w:rPr>
          <w:lang w:val="en-US"/>
        </w:rPr>
        <w:t xml:space="preserve">This Chapter sets out the assessment of the DNFBPs sector, including lawyers, accountants, casinos, dealers in precious metals and precious stones, trust and company service providers (TCSPs) and real estate agents. </w:t>
      </w:r>
      <w:r w:rsidR="00F21782">
        <w:t xml:space="preserve">Each sector falling within the scope of DNFBPs has been assessed individually to determine its ML/TF vulnerability and thus given an individual ‘vulnerability’ risk rating based on the average score of the identified risk factors. </w:t>
      </w:r>
      <w:r>
        <w:rPr>
          <w:lang w:val="en-US"/>
        </w:rPr>
        <w:t xml:space="preserve">All these sectors are subject to the AML/CFT requirements prescribed in the </w:t>
      </w:r>
      <w:r w:rsidR="00F568A0">
        <w:rPr>
          <w:lang w:val="en-US"/>
        </w:rPr>
        <w:t>MLPA 2007</w:t>
      </w:r>
      <w:r>
        <w:rPr>
          <w:lang w:val="en-US"/>
        </w:rPr>
        <w:t xml:space="preserve">, MLP Regulations 2009 and MLP Guidelines 2010. </w:t>
      </w:r>
    </w:p>
    <w:p w14:paraId="7DB762FE" w14:textId="64AD419E" w:rsidR="008F504A" w:rsidRDefault="008F504A" w:rsidP="00CA490E">
      <w:pPr>
        <w:jc w:val="both"/>
        <w:rPr>
          <w:lang w:val="en-US"/>
        </w:rPr>
      </w:pPr>
      <w:r>
        <w:rPr>
          <w:lang w:val="en-US"/>
        </w:rPr>
        <w:t xml:space="preserve">Vulnerability refers to the characteristics of a sector that make it susceptible to criminal exploitation. This includes nature, size and complexity of business, products and services, customers, delivery channels, countries/jurisdictions with which it deals. Sector vulnerability also </w:t>
      </w:r>
      <w:proofErr w:type="gramStart"/>
      <w:r>
        <w:rPr>
          <w:lang w:val="en-US"/>
        </w:rPr>
        <w:t>takes into account</w:t>
      </w:r>
      <w:proofErr w:type="gramEnd"/>
      <w:r>
        <w:rPr>
          <w:lang w:val="en-US"/>
        </w:rPr>
        <w:t xml:space="preserve"> the operational vulnerabilities common among businesses in the sector, as well as the AML/CFT systems and controls in place across the sector. </w:t>
      </w:r>
    </w:p>
    <w:p w14:paraId="65BB3937" w14:textId="67B5F479" w:rsidR="00274FBD" w:rsidRPr="00CA490E" w:rsidRDefault="00274FBD" w:rsidP="00CA490E">
      <w:pPr>
        <w:jc w:val="both"/>
        <w:rPr>
          <w:color w:val="000000" w:themeColor="text1"/>
          <w:lang w:val="en-US"/>
        </w:rPr>
      </w:pPr>
      <w:r>
        <w:rPr>
          <w:lang w:val="en-US"/>
        </w:rPr>
        <w:t>The DNFBP sector of Samoa is relatively small. The TCSPs sector is the most s</w:t>
      </w:r>
      <w:r w:rsidR="001F59D9">
        <w:rPr>
          <w:lang w:val="en-US"/>
        </w:rPr>
        <w:t xml:space="preserve">ignificant part of the DNFBP sector in terms of risk and materiality, given its central role in operation of the </w:t>
      </w:r>
      <w:r w:rsidR="00CA490E" w:rsidRPr="00CA490E">
        <w:rPr>
          <w:color w:val="000000" w:themeColor="text1"/>
          <w:lang w:val="en-US"/>
        </w:rPr>
        <w:t xml:space="preserve">international financial services </w:t>
      </w:r>
      <w:r w:rsidR="001F59D9" w:rsidRPr="00CA490E">
        <w:rPr>
          <w:color w:val="000000" w:themeColor="text1"/>
          <w:lang w:val="en-US"/>
        </w:rPr>
        <w:t xml:space="preserve">sector. </w:t>
      </w:r>
    </w:p>
    <w:p w14:paraId="475C1C53" w14:textId="1267BABC" w:rsidR="008F504A" w:rsidRPr="00216302" w:rsidRDefault="008F504A" w:rsidP="00CA490E">
      <w:pPr>
        <w:jc w:val="both"/>
      </w:pPr>
      <w:r>
        <w:t xml:space="preserve">Here is the snapshot of ‘Vulnerability’ risk rating for each </w:t>
      </w:r>
      <w:r w:rsidR="00F21782">
        <w:t>sector falling within the scope of DNFBPs</w:t>
      </w:r>
      <w:r>
        <w:t xml:space="preserve">. </w:t>
      </w:r>
    </w:p>
    <w:tbl>
      <w:tblPr>
        <w:tblW w:w="9209" w:type="dxa"/>
        <w:jc w:val="cente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Look w:val="0000" w:firstRow="0" w:lastRow="0" w:firstColumn="0" w:lastColumn="0" w:noHBand="0" w:noVBand="0"/>
      </w:tblPr>
      <w:tblGrid>
        <w:gridCol w:w="5240"/>
        <w:gridCol w:w="1984"/>
        <w:gridCol w:w="1985"/>
      </w:tblGrid>
      <w:tr w:rsidR="008F504A" w:rsidRPr="00661BB8" w14:paraId="2F9E8CA2" w14:textId="77777777" w:rsidTr="00743A24">
        <w:trPr>
          <w:trHeight w:val="573"/>
          <w:jc w:val="center"/>
        </w:trPr>
        <w:tc>
          <w:tcPr>
            <w:tcW w:w="5240" w:type="dxa"/>
            <w:tcBorders>
              <w:bottom w:val="single" w:sz="6" w:space="0" w:color="FFFFFF" w:themeColor="background1"/>
            </w:tcBorders>
            <w:shd w:val="clear" w:color="auto" w:fill="92CDDC" w:themeFill="accent5" w:themeFillTint="99"/>
          </w:tcPr>
          <w:p w14:paraId="33B784D4" w14:textId="77777777" w:rsidR="008F504A" w:rsidRPr="00661BB8" w:rsidRDefault="008F504A" w:rsidP="008F504A">
            <w:pPr>
              <w:spacing w:after="0" w:line="240" w:lineRule="auto"/>
              <w:contextualSpacing/>
              <w:jc w:val="center"/>
              <w:rPr>
                <w:rFonts w:ascii="Times New Roman" w:eastAsiaTheme="minorHAnsi" w:hAnsi="Times New Roman"/>
                <w:b/>
                <w:sz w:val="20"/>
                <w:szCs w:val="20"/>
              </w:rPr>
            </w:pPr>
          </w:p>
          <w:p w14:paraId="226F8957" w14:textId="681C761D" w:rsidR="008F504A" w:rsidRPr="00661BB8" w:rsidRDefault="007753E3" w:rsidP="008F504A">
            <w:pPr>
              <w:spacing w:after="0" w:line="240" w:lineRule="auto"/>
              <w:contextualSpacing/>
              <w:jc w:val="center"/>
              <w:rPr>
                <w:rFonts w:ascii="Times New Roman" w:eastAsiaTheme="minorHAnsi" w:hAnsi="Times New Roman"/>
                <w:b/>
                <w:sz w:val="20"/>
                <w:szCs w:val="20"/>
              </w:rPr>
            </w:pPr>
            <w:r>
              <w:rPr>
                <w:rFonts w:ascii="Times New Roman" w:eastAsiaTheme="minorHAnsi" w:hAnsi="Times New Roman"/>
                <w:b/>
                <w:sz w:val="20"/>
                <w:szCs w:val="20"/>
              </w:rPr>
              <w:t>DNFBP</w:t>
            </w:r>
            <w:r w:rsidR="00F21782">
              <w:rPr>
                <w:rFonts w:ascii="Times New Roman" w:eastAsiaTheme="minorHAnsi" w:hAnsi="Times New Roman"/>
                <w:b/>
                <w:sz w:val="20"/>
                <w:szCs w:val="20"/>
              </w:rPr>
              <w:t>s Sector</w:t>
            </w:r>
          </w:p>
        </w:tc>
        <w:tc>
          <w:tcPr>
            <w:tcW w:w="1984" w:type="dxa"/>
            <w:tcBorders>
              <w:bottom w:val="single" w:sz="6" w:space="0" w:color="FFFFFF" w:themeColor="background1"/>
            </w:tcBorders>
            <w:shd w:val="clear" w:color="auto" w:fill="92CDDC" w:themeFill="accent5" w:themeFillTint="99"/>
          </w:tcPr>
          <w:p w14:paraId="2BF49DA8" w14:textId="77777777" w:rsidR="008F504A" w:rsidRPr="00661BB8" w:rsidRDefault="008F504A" w:rsidP="008F504A">
            <w:pPr>
              <w:spacing w:after="0" w:line="240" w:lineRule="auto"/>
              <w:contextualSpacing/>
              <w:jc w:val="center"/>
              <w:rPr>
                <w:rFonts w:ascii="Times New Roman" w:eastAsiaTheme="minorHAnsi" w:hAnsi="Times New Roman"/>
                <w:b/>
                <w:sz w:val="20"/>
                <w:szCs w:val="20"/>
              </w:rPr>
            </w:pPr>
          </w:p>
          <w:p w14:paraId="625101B5" w14:textId="2C8C8230" w:rsidR="008F504A" w:rsidRPr="00661BB8" w:rsidRDefault="00CE3526" w:rsidP="008F504A">
            <w:pPr>
              <w:spacing w:after="0" w:line="240" w:lineRule="auto"/>
              <w:contextualSpacing/>
              <w:jc w:val="center"/>
              <w:rPr>
                <w:rFonts w:ascii="Times New Roman" w:eastAsiaTheme="minorHAnsi" w:hAnsi="Times New Roman"/>
                <w:b/>
                <w:sz w:val="20"/>
                <w:szCs w:val="20"/>
              </w:rPr>
            </w:pPr>
            <w:r>
              <w:rPr>
                <w:rFonts w:ascii="Times New Roman" w:eastAsiaTheme="minorHAnsi" w:hAnsi="Times New Roman"/>
                <w:b/>
                <w:sz w:val="20"/>
                <w:szCs w:val="20"/>
              </w:rPr>
              <w:t>NRA</w:t>
            </w:r>
            <w:r w:rsidR="008F504A" w:rsidRPr="00661BB8">
              <w:rPr>
                <w:rFonts w:ascii="Times New Roman" w:eastAsiaTheme="minorHAnsi" w:hAnsi="Times New Roman"/>
                <w:b/>
                <w:sz w:val="20"/>
                <w:szCs w:val="20"/>
              </w:rPr>
              <w:t xml:space="preserve"> 2020</w:t>
            </w:r>
          </w:p>
        </w:tc>
        <w:tc>
          <w:tcPr>
            <w:tcW w:w="1985" w:type="dxa"/>
            <w:tcBorders>
              <w:bottom w:val="single" w:sz="6" w:space="0" w:color="FFFFFF" w:themeColor="background1"/>
            </w:tcBorders>
            <w:shd w:val="clear" w:color="auto" w:fill="92CDDC" w:themeFill="accent5" w:themeFillTint="99"/>
          </w:tcPr>
          <w:p w14:paraId="58BB6820" w14:textId="77777777" w:rsidR="008F504A" w:rsidRPr="00661BB8" w:rsidRDefault="008F504A" w:rsidP="008F504A">
            <w:pPr>
              <w:spacing w:after="0" w:line="240" w:lineRule="auto"/>
              <w:contextualSpacing/>
              <w:jc w:val="center"/>
              <w:rPr>
                <w:rFonts w:ascii="Times New Roman" w:eastAsiaTheme="minorHAnsi" w:hAnsi="Times New Roman"/>
                <w:b/>
                <w:sz w:val="20"/>
                <w:szCs w:val="20"/>
              </w:rPr>
            </w:pPr>
          </w:p>
          <w:p w14:paraId="289678A1" w14:textId="69792107" w:rsidR="008F504A" w:rsidRPr="00661BB8" w:rsidRDefault="008F504A" w:rsidP="008F504A">
            <w:pPr>
              <w:spacing w:after="0" w:line="240" w:lineRule="auto"/>
              <w:contextualSpacing/>
              <w:jc w:val="center"/>
              <w:rPr>
                <w:rFonts w:ascii="Times New Roman" w:eastAsiaTheme="minorHAnsi" w:hAnsi="Times New Roman"/>
                <w:b/>
                <w:sz w:val="20"/>
                <w:szCs w:val="20"/>
              </w:rPr>
            </w:pPr>
            <w:r w:rsidRPr="00661BB8">
              <w:rPr>
                <w:rFonts w:ascii="Times New Roman" w:eastAsiaTheme="minorHAnsi" w:hAnsi="Times New Roman"/>
                <w:b/>
                <w:sz w:val="20"/>
                <w:szCs w:val="20"/>
              </w:rPr>
              <w:t xml:space="preserve"> </w:t>
            </w:r>
            <w:r>
              <w:rPr>
                <w:rFonts w:ascii="Times New Roman" w:eastAsiaTheme="minorHAnsi" w:hAnsi="Times New Roman"/>
                <w:b/>
                <w:sz w:val="20"/>
                <w:szCs w:val="20"/>
              </w:rPr>
              <w:t xml:space="preserve">NRA </w:t>
            </w:r>
            <w:r w:rsidRPr="00661BB8">
              <w:rPr>
                <w:rFonts w:ascii="Times New Roman" w:eastAsiaTheme="minorHAnsi" w:hAnsi="Times New Roman"/>
                <w:b/>
                <w:sz w:val="20"/>
                <w:szCs w:val="20"/>
              </w:rPr>
              <w:t>201</w:t>
            </w:r>
            <w:r w:rsidR="000C32ED">
              <w:rPr>
                <w:rFonts w:ascii="Times New Roman" w:eastAsiaTheme="minorHAnsi" w:hAnsi="Times New Roman"/>
                <w:b/>
                <w:sz w:val="20"/>
                <w:szCs w:val="20"/>
              </w:rPr>
              <w:t>4</w:t>
            </w:r>
          </w:p>
        </w:tc>
      </w:tr>
      <w:tr w:rsidR="008F504A" w:rsidRPr="00661BB8" w14:paraId="2A6C811B" w14:textId="77777777" w:rsidTr="00743A24">
        <w:trPr>
          <w:trHeight w:val="490"/>
          <w:jc w:val="center"/>
        </w:trPr>
        <w:tc>
          <w:tcPr>
            <w:tcW w:w="5240" w:type="dxa"/>
            <w:shd w:val="clear" w:color="auto" w:fill="E6E6E6"/>
            <w:vAlign w:val="center"/>
          </w:tcPr>
          <w:p w14:paraId="7085FC03" w14:textId="21579DAC" w:rsidR="008F504A" w:rsidRPr="00661BB8" w:rsidRDefault="0039345F" w:rsidP="007753E3">
            <w:pPr>
              <w:spacing w:after="0" w:line="240" w:lineRule="auto"/>
              <w:contextualSpacing/>
              <w:jc w:val="center"/>
              <w:rPr>
                <w:rFonts w:ascii="Cambria" w:eastAsiaTheme="minorHAnsi" w:hAnsi="Cambria"/>
                <w:b/>
                <w:sz w:val="20"/>
                <w:szCs w:val="20"/>
              </w:rPr>
            </w:pPr>
            <w:r>
              <w:rPr>
                <w:rFonts w:ascii="Cambria" w:eastAsiaTheme="minorHAnsi" w:hAnsi="Cambria"/>
                <w:b/>
                <w:sz w:val="20"/>
                <w:szCs w:val="20"/>
              </w:rPr>
              <w:t>Lawyers</w:t>
            </w:r>
          </w:p>
        </w:tc>
        <w:tc>
          <w:tcPr>
            <w:tcW w:w="1984" w:type="dxa"/>
            <w:shd w:val="clear" w:color="auto" w:fill="FFC000"/>
            <w:vAlign w:val="center"/>
          </w:tcPr>
          <w:p w14:paraId="5F220523" w14:textId="37EEE05A" w:rsidR="008F504A" w:rsidRPr="00D915C5" w:rsidRDefault="00316648" w:rsidP="007753E3">
            <w:pPr>
              <w:spacing w:after="0" w:line="240" w:lineRule="auto"/>
              <w:contextualSpacing/>
              <w:jc w:val="center"/>
              <w:rPr>
                <w:rFonts w:ascii="Cambria" w:eastAsiaTheme="minorHAnsi" w:hAnsi="Cambria"/>
                <w:b/>
                <w:bCs/>
                <w:sz w:val="20"/>
                <w:szCs w:val="20"/>
              </w:rPr>
            </w:pPr>
            <w:r w:rsidRPr="00D915C5">
              <w:rPr>
                <w:rFonts w:ascii="Cambria" w:eastAsiaTheme="minorHAnsi" w:hAnsi="Cambria"/>
                <w:b/>
                <w:bCs/>
                <w:sz w:val="20"/>
                <w:szCs w:val="20"/>
              </w:rPr>
              <w:t>MEDIUM</w:t>
            </w:r>
          </w:p>
        </w:tc>
        <w:tc>
          <w:tcPr>
            <w:tcW w:w="1985" w:type="dxa"/>
            <w:shd w:val="clear" w:color="auto" w:fill="00B050"/>
            <w:vAlign w:val="center"/>
          </w:tcPr>
          <w:p w14:paraId="372BE7E8" w14:textId="407BC805" w:rsidR="008F504A" w:rsidRPr="00661BB8" w:rsidRDefault="000C32ED" w:rsidP="007753E3">
            <w:pPr>
              <w:spacing w:after="0" w:line="240" w:lineRule="auto"/>
              <w:contextualSpacing/>
              <w:jc w:val="center"/>
              <w:rPr>
                <w:rFonts w:ascii="Times New Roman" w:eastAsiaTheme="minorHAnsi" w:hAnsi="Times New Roman"/>
                <w:sz w:val="20"/>
                <w:szCs w:val="20"/>
              </w:rPr>
            </w:pPr>
            <w:r>
              <w:rPr>
                <w:rFonts w:ascii="Times New Roman" w:eastAsiaTheme="minorHAnsi" w:hAnsi="Times New Roman"/>
                <w:sz w:val="20"/>
                <w:szCs w:val="20"/>
              </w:rPr>
              <w:t>LOW</w:t>
            </w:r>
          </w:p>
        </w:tc>
      </w:tr>
      <w:tr w:rsidR="008F504A" w:rsidRPr="00661BB8" w14:paraId="4441B586" w14:textId="77777777" w:rsidTr="00743A24">
        <w:trPr>
          <w:trHeight w:val="424"/>
          <w:jc w:val="center"/>
        </w:trPr>
        <w:tc>
          <w:tcPr>
            <w:tcW w:w="5240" w:type="dxa"/>
            <w:tcBorders>
              <w:bottom w:val="single" w:sz="6" w:space="0" w:color="FFFFFF" w:themeColor="background1"/>
            </w:tcBorders>
            <w:shd w:val="clear" w:color="auto" w:fill="E6E6E6"/>
            <w:vAlign w:val="center"/>
          </w:tcPr>
          <w:p w14:paraId="1FA1A9C6" w14:textId="6389D879" w:rsidR="008F504A" w:rsidRPr="00661BB8" w:rsidRDefault="0039345F" w:rsidP="007753E3">
            <w:pPr>
              <w:spacing w:after="0" w:line="240" w:lineRule="auto"/>
              <w:contextualSpacing/>
              <w:jc w:val="center"/>
              <w:rPr>
                <w:rFonts w:ascii="Cambria" w:eastAsiaTheme="minorHAnsi" w:hAnsi="Cambria"/>
                <w:b/>
                <w:sz w:val="20"/>
                <w:szCs w:val="20"/>
              </w:rPr>
            </w:pPr>
            <w:r>
              <w:rPr>
                <w:rFonts w:ascii="Cambria" w:eastAsiaTheme="minorHAnsi" w:hAnsi="Cambria"/>
                <w:b/>
                <w:sz w:val="20"/>
                <w:szCs w:val="20"/>
              </w:rPr>
              <w:t>Accountants</w:t>
            </w:r>
          </w:p>
        </w:tc>
        <w:tc>
          <w:tcPr>
            <w:tcW w:w="1984" w:type="dxa"/>
            <w:tcBorders>
              <w:bottom w:val="single" w:sz="6" w:space="0" w:color="FFFFFF" w:themeColor="background1"/>
            </w:tcBorders>
            <w:shd w:val="clear" w:color="auto" w:fill="FFC000"/>
            <w:vAlign w:val="center"/>
          </w:tcPr>
          <w:p w14:paraId="17FAD6EA" w14:textId="4E6E0759" w:rsidR="008F504A" w:rsidRPr="00D915C5" w:rsidRDefault="00316648" w:rsidP="007753E3">
            <w:pPr>
              <w:spacing w:after="0" w:line="240" w:lineRule="auto"/>
              <w:contextualSpacing/>
              <w:jc w:val="center"/>
              <w:rPr>
                <w:rFonts w:ascii="Cambria" w:eastAsiaTheme="minorHAnsi" w:hAnsi="Cambria"/>
                <w:b/>
                <w:bCs/>
                <w:sz w:val="20"/>
                <w:szCs w:val="20"/>
              </w:rPr>
            </w:pPr>
            <w:r w:rsidRPr="00D915C5">
              <w:rPr>
                <w:rFonts w:ascii="Cambria" w:eastAsiaTheme="minorHAnsi" w:hAnsi="Cambria"/>
                <w:b/>
                <w:bCs/>
                <w:sz w:val="20"/>
                <w:szCs w:val="20"/>
              </w:rPr>
              <w:t>MEDIUM</w:t>
            </w:r>
          </w:p>
        </w:tc>
        <w:tc>
          <w:tcPr>
            <w:tcW w:w="1985" w:type="dxa"/>
            <w:tcBorders>
              <w:bottom w:val="single" w:sz="6" w:space="0" w:color="FFFFFF" w:themeColor="background1"/>
            </w:tcBorders>
            <w:shd w:val="clear" w:color="auto" w:fill="00B050"/>
            <w:vAlign w:val="center"/>
          </w:tcPr>
          <w:p w14:paraId="0D139B83" w14:textId="61581EF6" w:rsidR="008F504A" w:rsidRPr="00661BB8" w:rsidRDefault="008F504A" w:rsidP="007753E3">
            <w:pPr>
              <w:spacing w:after="0" w:line="240" w:lineRule="auto"/>
              <w:contextualSpacing/>
              <w:jc w:val="center"/>
              <w:rPr>
                <w:rFonts w:ascii="Times New Roman" w:eastAsiaTheme="minorHAnsi" w:hAnsi="Times New Roman"/>
                <w:sz w:val="20"/>
                <w:szCs w:val="20"/>
              </w:rPr>
            </w:pPr>
            <w:r>
              <w:rPr>
                <w:rFonts w:ascii="Times New Roman" w:eastAsiaTheme="minorHAnsi" w:hAnsi="Times New Roman"/>
                <w:sz w:val="20"/>
                <w:szCs w:val="20"/>
              </w:rPr>
              <w:t>LOW</w:t>
            </w:r>
          </w:p>
        </w:tc>
      </w:tr>
      <w:tr w:rsidR="008F504A" w:rsidRPr="00661BB8" w14:paraId="6DF21CA0" w14:textId="77777777" w:rsidTr="00743A24">
        <w:trPr>
          <w:trHeight w:val="401"/>
          <w:jc w:val="center"/>
        </w:trPr>
        <w:tc>
          <w:tcPr>
            <w:tcW w:w="5240" w:type="dxa"/>
            <w:shd w:val="clear" w:color="auto" w:fill="E6E6E6"/>
            <w:vAlign w:val="center"/>
          </w:tcPr>
          <w:p w14:paraId="27DDB3B7" w14:textId="12449126" w:rsidR="008F504A" w:rsidRPr="00661BB8" w:rsidRDefault="0039345F" w:rsidP="007753E3">
            <w:pPr>
              <w:spacing w:after="0" w:line="240" w:lineRule="auto"/>
              <w:contextualSpacing/>
              <w:jc w:val="center"/>
              <w:rPr>
                <w:rFonts w:ascii="Cambria" w:eastAsiaTheme="minorHAnsi" w:hAnsi="Cambria"/>
                <w:b/>
                <w:sz w:val="20"/>
                <w:szCs w:val="20"/>
              </w:rPr>
            </w:pPr>
            <w:r>
              <w:rPr>
                <w:rFonts w:ascii="Cambria" w:eastAsiaTheme="minorHAnsi" w:hAnsi="Cambria"/>
                <w:b/>
                <w:sz w:val="20"/>
                <w:szCs w:val="20"/>
              </w:rPr>
              <w:t>Casinos</w:t>
            </w:r>
          </w:p>
        </w:tc>
        <w:tc>
          <w:tcPr>
            <w:tcW w:w="1984" w:type="dxa"/>
            <w:tcBorders>
              <w:bottom w:val="single" w:sz="6" w:space="0" w:color="FFFFFF" w:themeColor="background1"/>
            </w:tcBorders>
            <w:shd w:val="clear" w:color="auto" w:fill="C00000"/>
            <w:vAlign w:val="center"/>
          </w:tcPr>
          <w:p w14:paraId="7F444BBE" w14:textId="4AF49E12" w:rsidR="008F504A" w:rsidRPr="00D915C5" w:rsidRDefault="00316648" w:rsidP="007753E3">
            <w:pPr>
              <w:spacing w:after="0" w:line="240" w:lineRule="auto"/>
              <w:contextualSpacing/>
              <w:jc w:val="center"/>
              <w:rPr>
                <w:rFonts w:ascii="Cambria" w:eastAsiaTheme="minorHAnsi" w:hAnsi="Cambria"/>
                <w:b/>
                <w:bCs/>
                <w:sz w:val="20"/>
                <w:szCs w:val="20"/>
              </w:rPr>
            </w:pPr>
            <w:r w:rsidRPr="00D915C5">
              <w:rPr>
                <w:rFonts w:ascii="Cambria" w:eastAsiaTheme="minorHAnsi" w:hAnsi="Cambria"/>
                <w:b/>
                <w:bCs/>
                <w:sz w:val="20"/>
                <w:szCs w:val="20"/>
              </w:rPr>
              <w:t>HIGH</w:t>
            </w:r>
          </w:p>
        </w:tc>
        <w:tc>
          <w:tcPr>
            <w:tcW w:w="1985" w:type="dxa"/>
            <w:shd w:val="clear" w:color="auto" w:fill="C00000"/>
            <w:vAlign w:val="center"/>
          </w:tcPr>
          <w:p w14:paraId="7A1AB72C" w14:textId="651A71CD" w:rsidR="008F504A" w:rsidRPr="00661BB8" w:rsidRDefault="000C32ED" w:rsidP="007753E3">
            <w:pPr>
              <w:spacing w:after="0" w:line="240" w:lineRule="auto"/>
              <w:contextualSpacing/>
              <w:jc w:val="center"/>
              <w:rPr>
                <w:rFonts w:ascii="Times New Roman" w:eastAsiaTheme="minorHAnsi" w:hAnsi="Times New Roman"/>
                <w:sz w:val="20"/>
                <w:szCs w:val="20"/>
              </w:rPr>
            </w:pPr>
            <w:r>
              <w:rPr>
                <w:rFonts w:ascii="Times New Roman" w:eastAsiaTheme="minorHAnsi" w:hAnsi="Times New Roman"/>
                <w:sz w:val="20"/>
                <w:szCs w:val="20"/>
              </w:rPr>
              <w:t>HIGH</w:t>
            </w:r>
          </w:p>
        </w:tc>
      </w:tr>
      <w:tr w:rsidR="008F504A" w:rsidRPr="00661BB8" w14:paraId="7B6DE357" w14:textId="77777777" w:rsidTr="00743A24">
        <w:trPr>
          <w:trHeight w:val="409"/>
          <w:jc w:val="center"/>
        </w:trPr>
        <w:tc>
          <w:tcPr>
            <w:tcW w:w="5240" w:type="dxa"/>
            <w:shd w:val="clear" w:color="auto" w:fill="E6E6E6"/>
            <w:vAlign w:val="center"/>
          </w:tcPr>
          <w:p w14:paraId="7C4119E3" w14:textId="7D7B8303" w:rsidR="008F504A" w:rsidRPr="00661BB8" w:rsidRDefault="0039345F" w:rsidP="007753E3">
            <w:pPr>
              <w:spacing w:after="0" w:line="240" w:lineRule="auto"/>
              <w:contextualSpacing/>
              <w:jc w:val="center"/>
              <w:rPr>
                <w:rFonts w:ascii="Cambria" w:eastAsiaTheme="minorHAnsi" w:hAnsi="Cambria"/>
                <w:b/>
                <w:sz w:val="20"/>
                <w:szCs w:val="20"/>
              </w:rPr>
            </w:pPr>
            <w:r>
              <w:rPr>
                <w:rFonts w:ascii="Cambria" w:eastAsiaTheme="minorHAnsi" w:hAnsi="Cambria"/>
                <w:b/>
                <w:sz w:val="20"/>
                <w:szCs w:val="20"/>
              </w:rPr>
              <w:t>Dealers in Precious Metals and Precious Stones</w:t>
            </w:r>
          </w:p>
        </w:tc>
        <w:tc>
          <w:tcPr>
            <w:tcW w:w="1984" w:type="dxa"/>
            <w:tcBorders>
              <w:bottom w:val="single" w:sz="6" w:space="0" w:color="FFFFFF" w:themeColor="background1"/>
            </w:tcBorders>
            <w:shd w:val="clear" w:color="auto" w:fill="7ED054"/>
            <w:vAlign w:val="center"/>
          </w:tcPr>
          <w:p w14:paraId="688B0BBA" w14:textId="045FFF5C" w:rsidR="008F504A" w:rsidRPr="00D915C5" w:rsidRDefault="007531DF" w:rsidP="007753E3">
            <w:pPr>
              <w:spacing w:after="0" w:line="240" w:lineRule="auto"/>
              <w:contextualSpacing/>
              <w:jc w:val="center"/>
              <w:rPr>
                <w:rFonts w:ascii="Cambria" w:eastAsiaTheme="minorHAnsi" w:hAnsi="Cambria"/>
                <w:b/>
                <w:bCs/>
                <w:sz w:val="20"/>
                <w:szCs w:val="20"/>
              </w:rPr>
            </w:pPr>
            <w:r w:rsidRPr="00D915C5">
              <w:rPr>
                <w:rFonts w:ascii="Cambria" w:eastAsiaTheme="minorHAnsi" w:hAnsi="Cambria"/>
                <w:b/>
                <w:bCs/>
                <w:sz w:val="20"/>
                <w:szCs w:val="20"/>
              </w:rPr>
              <w:t>MEDIUM-</w:t>
            </w:r>
            <w:r w:rsidR="00316648" w:rsidRPr="00D915C5">
              <w:rPr>
                <w:rFonts w:ascii="Cambria" w:eastAsiaTheme="minorHAnsi" w:hAnsi="Cambria"/>
                <w:b/>
                <w:bCs/>
                <w:sz w:val="20"/>
                <w:szCs w:val="20"/>
              </w:rPr>
              <w:t>LOW</w:t>
            </w:r>
          </w:p>
        </w:tc>
        <w:tc>
          <w:tcPr>
            <w:tcW w:w="1985" w:type="dxa"/>
            <w:tcBorders>
              <w:bottom w:val="single" w:sz="6" w:space="0" w:color="FFFFFF" w:themeColor="background1"/>
            </w:tcBorders>
            <w:shd w:val="clear" w:color="auto" w:fill="00B050"/>
            <w:vAlign w:val="center"/>
          </w:tcPr>
          <w:p w14:paraId="394DDEEC" w14:textId="68361D33" w:rsidR="008F504A" w:rsidRPr="00661BB8" w:rsidRDefault="000C32ED" w:rsidP="007753E3">
            <w:pPr>
              <w:spacing w:after="0" w:line="240" w:lineRule="auto"/>
              <w:contextualSpacing/>
              <w:jc w:val="center"/>
              <w:rPr>
                <w:rFonts w:ascii="Times New Roman" w:eastAsiaTheme="minorHAnsi" w:hAnsi="Times New Roman"/>
                <w:sz w:val="20"/>
                <w:szCs w:val="20"/>
              </w:rPr>
            </w:pPr>
            <w:r>
              <w:rPr>
                <w:rFonts w:ascii="Times New Roman" w:eastAsiaTheme="minorHAnsi" w:hAnsi="Times New Roman"/>
                <w:sz w:val="20"/>
                <w:szCs w:val="20"/>
              </w:rPr>
              <w:t>LOW</w:t>
            </w:r>
          </w:p>
        </w:tc>
      </w:tr>
      <w:tr w:rsidR="0039345F" w:rsidRPr="00661BB8" w14:paraId="47B2F530" w14:textId="77777777" w:rsidTr="00743A24">
        <w:trPr>
          <w:trHeight w:val="416"/>
          <w:jc w:val="center"/>
        </w:trPr>
        <w:tc>
          <w:tcPr>
            <w:tcW w:w="5240" w:type="dxa"/>
            <w:shd w:val="clear" w:color="auto" w:fill="E6E6E6"/>
            <w:vAlign w:val="center"/>
          </w:tcPr>
          <w:p w14:paraId="0780CF66" w14:textId="08C59B43" w:rsidR="0039345F" w:rsidRDefault="0039345F" w:rsidP="007753E3">
            <w:pPr>
              <w:spacing w:after="0" w:line="240" w:lineRule="auto"/>
              <w:contextualSpacing/>
              <w:jc w:val="center"/>
              <w:rPr>
                <w:rFonts w:ascii="Cambria" w:eastAsiaTheme="minorHAnsi" w:hAnsi="Cambria"/>
                <w:b/>
                <w:sz w:val="20"/>
                <w:szCs w:val="20"/>
              </w:rPr>
            </w:pPr>
            <w:r>
              <w:rPr>
                <w:rFonts w:ascii="Cambria" w:eastAsiaTheme="minorHAnsi" w:hAnsi="Cambria"/>
                <w:b/>
                <w:sz w:val="20"/>
                <w:szCs w:val="20"/>
              </w:rPr>
              <w:t>Trust and Company Service Providers</w:t>
            </w:r>
          </w:p>
        </w:tc>
        <w:tc>
          <w:tcPr>
            <w:tcW w:w="1984" w:type="dxa"/>
            <w:tcBorders>
              <w:bottom w:val="single" w:sz="6" w:space="0" w:color="FFFFFF" w:themeColor="background1"/>
            </w:tcBorders>
            <w:shd w:val="clear" w:color="auto" w:fill="C00000"/>
            <w:vAlign w:val="center"/>
          </w:tcPr>
          <w:p w14:paraId="73A13346" w14:textId="7CF18B55" w:rsidR="0039345F" w:rsidRPr="00D915C5" w:rsidRDefault="00316648" w:rsidP="007753E3">
            <w:pPr>
              <w:spacing w:after="0" w:line="240" w:lineRule="auto"/>
              <w:contextualSpacing/>
              <w:jc w:val="center"/>
              <w:rPr>
                <w:rFonts w:ascii="Cambria" w:eastAsiaTheme="minorHAnsi" w:hAnsi="Cambria"/>
                <w:b/>
                <w:bCs/>
                <w:sz w:val="20"/>
                <w:szCs w:val="20"/>
              </w:rPr>
            </w:pPr>
            <w:r w:rsidRPr="00D915C5">
              <w:rPr>
                <w:rFonts w:ascii="Cambria" w:eastAsiaTheme="minorHAnsi" w:hAnsi="Cambria"/>
                <w:b/>
                <w:bCs/>
                <w:sz w:val="20"/>
                <w:szCs w:val="20"/>
              </w:rPr>
              <w:t>HIGH</w:t>
            </w:r>
          </w:p>
        </w:tc>
        <w:tc>
          <w:tcPr>
            <w:tcW w:w="1985" w:type="dxa"/>
            <w:shd w:val="clear" w:color="auto" w:fill="C00000"/>
            <w:vAlign w:val="center"/>
          </w:tcPr>
          <w:p w14:paraId="0A38FF9E" w14:textId="4A9DF183" w:rsidR="0039345F" w:rsidRDefault="00AE345C" w:rsidP="007753E3">
            <w:pPr>
              <w:spacing w:after="0" w:line="240" w:lineRule="auto"/>
              <w:contextualSpacing/>
              <w:jc w:val="center"/>
              <w:rPr>
                <w:rFonts w:ascii="Times New Roman" w:eastAsiaTheme="minorHAnsi" w:hAnsi="Times New Roman"/>
                <w:sz w:val="20"/>
                <w:szCs w:val="20"/>
              </w:rPr>
            </w:pPr>
            <w:r>
              <w:rPr>
                <w:rFonts w:ascii="Times New Roman" w:eastAsiaTheme="minorHAnsi" w:hAnsi="Times New Roman"/>
                <w:sz w:val="20"/>
                <w:szCs w:val="20"/>
              </w:rPr>
              <w:t>HIGH</w:t>
            </w:r>
          </w:p>
        </w:tc>
      </w:tr>
      <w:tr w:rsidR="0039345F" w:rsidRPr="00661BB8" w14:paraId="6BE6765D" w14:textId="77777777" w:rsidTr="00880CA8">
        <w:trPr>
          <w:trHeight w:val="394"/>
          <w:jc w:val="center"/>
        </w:trPr>
        <w:tc>
          <w:tcPr>
            <w:tcW w:w="5240" w:type="dxa"/>
            <w:shd w:val="clear" w:color="auto" w:fill="E6E6E6"/>
            <w:vAlign w:val="center"/>
          </w:tcPr>
          <w:p w14:paraId="0FB036AC" w14:textId="66B6B905" w:rsidR="0039345F" w:rsidRDefault="0039345F" w:rsidP="007753E3">
            <w:pPr>
              <w:spacing w:after="0" w:line="240" w:lineRule="auto"/>
              <w:contextualSpacing/>
              <w:jc w:val="center"/>
              <w:rPr>
                <w:rFonts w:ascii="Cambria" w:eastAsiaTheme="minorHAnsi" w:hAnsi="Cambria"/>
                <w:b/>
                <w:sz w:val="20"/>
                <w:szCs w:val="20"/>
              </w:rPr>
            </w:pPr>
            <w:r>
              <w:rPr>
                <w:rFonts w:ascii="Cambria" w:eastAsiaTheme="minorHAnsi" w:hAnsi="Cambria"/>
                <w:b/>
                <w:sz w:val="20"/>
                <w:szCs w:val="20"/>
              </w:rPr>
              <w:t>Real Estate Agents</w:t>
            </w:r>
          </w:p>
        </w:tc>
        <w:tc>
          <w:tcPr>
            <w:tcW w:w="1984" w:type="dxa"/>
            <w:shd w:val="clear" w:color="auto" w:fill="92D050"/>
            <w:vAlign w:val="center"/>
          </w:tcPr>
          <w:p w14:paraId="762E1868" w14:textId="048B2BCC" w:rsidR="0039345F" w:rsidRPr="00D915C5" w:rsidRDefault="00880CA8" w:rsidP="007753E3">
            <w:pPr>
              <w:spacing w:after="0" w:line="240" w:lineRule="auto"/>
              <w:contextualSpacing/>
              <w:jc w:val="center"/>
              <w:rPr>
                <w:rFonts w:ascii="Cambria" w:eastAsiaTheme="minorHAnsi" w:hAnsi="Cambria"/>
                <w:b/>
                <w:bCs/>
                <w:sz w:val="20"/>
                <w:szCs w:val="20"/>
              </w:rPr>
            </w:pPr>
            <w:r w:rsidRPr="00D915C5">
              <w:rPr>
                <w:rFonts w:ascii="Cambria" w:eastAsiaTheme="minorHAnsi" w:hAnsi="Cambria"/>
                <w:b/>
                <w:bCs/>
                <w:sz w:val="20"/>
                <w:szCs w:val="20"/>
              </w:rPr>
              <w:t>MEDIUM-LOW</w:t>
            </w:r>
          </w:p>
        </w:tc>
        <w:tc>
          <w:tcPr>
            <w:tcW w:w="1985" w:type="dxa"/>
            <w:shd w:val="clear" w:color="auto" w:fill="D9D9D9" w:themeFill="background1" w:themeFillShade="D9"/>
            <w:vAlign w:val="center"/>
          </w:tcPr>
          <w:p w14:paraId="616B4943" w14:textId="5DA1C739" w:rsidR="0039345F" w:rsidRDefault="005E2B00" w:rsidP="007753E3">
            <w:pPr>
              <w:spacing w:after="0" w:line="240" w:lineRule="auto"/>
              <w:contextualSpacing/>
              <w:jc w:val="center"/>
              <w:rPr>
                <w:rFonts w:ascii="Times New Roman" w:eastAsiaTheme="minorHAnsi" w:hAnsi="Times New Roman"/>
                <w:sz w:val="20"/>
                <w:szCs w:val="20"/>
              </w:rPr>
            </w:pPr>
            <w:r>
              <w:rPr>
                <w:rFonts w:ascii="Times New Roman" w:eastAsiaTheme="minorHAnsi" w:hAnsi="Times New Roman"/>
                <w:sz w:val="20"/>
                <w:szCs w:val="20"/>
              </w:rPr>
              <w:t>N</w:t>
            </w:r>
            <w:r w:rsidR="00743A24">
              <w:rPr>
                <w:rFonts w:ascii="Times New Roman" w:eastAsiaTheme="minorHAnsi" w:hAnsi="Times New Roman"/>
                <w:sz w:val="20"/>
                <w:szCs w:val="20"/>
              </w:rPr>
              <w:t>ot Assessed</w:t>
            </w:r>
          </w:p>
        </w:tc>
      </w:tr>
    </w:tbl>
    <w:p w14:paraId="41B7781E" w14:textId="77777777" w:rsidR="008F504A" w:rsidRDefault="008F504A" w:rsidP="008F504A">
      <w:pPr>
        <w:rPr>
          <w:lang w:val="en-US"/>
        </w:rPr>
      </w:pPr>
    </w:p>
    <w:p w14:paraId="168D66F5" w14:textId="214318E5" w:rsidR="008F504A" w:rsidRDefault="008F504A" w:rsidP="008F504A">
      <w:pPr>
        <w:rPr>
          <w:rFonts w:asciiTheme="majorHAnsi" w:eastAsiaTheme="majorEastAsia" w:hAnsiTheme="majorHAnsi" w:cstheme="majorBidi"/>
          <w:b/>
          <w:bCs/>
          <w:color w:val="4F81BD" w:themeColor="accent1"/>
          <w:sz w:val="26"/>
          <w:szCs w:val="26"/>
          <w:lang w:val="en-US"/>
        </w:rPr>
      </w:pPr>
      <w:r>
        <w:rPr>
          <w:lang w:val="en-US"/>
        </w:rPr>
        <w:br w:type="page"/>
      </w:r>
    </w:p>
    <w:p w14:paraId="49B38A03" w14:textId="6349220A" w:rsidR="008F504A" w:rsidRPr="00897A79" w:rsidRDefault="00453FB0" w:rsidP="00815C32">
      <w:pPr>
        <w:pStyle w:val="Heading2"/>
        <w:numPr>
          <w:ilvl w:val="0"/>
          <w:numId w:val="23"/>
        </w:numPr>
        <w:ind w:left="0" w:hanging="426"/>
      </w:pPr>
      <w:bookmarkStart w:id="57" w:name="_Toc89547346"/>
      <w:r w:rsidRPr="00897A79">
        <w:rPr>
          <w:lang w:val="en-US"/>
        </w:rPr>
        <w:t>Lawyers</w:t>
      </w:r>
      <w:bookmarkEnd w:id="57"/>
    </w:p>
    <w:p w14:paraId="25DDD1E2" w14:textId="5A4BD7DE" w:rsidR="002A4969" w:rsidRPr="00334CEA" w:rsidRDefault="002A4969" w:rsidP="00575D21">
      <w:pPr>
        <w:jc w:val="both"/>
        <w:rPr>
          <w:b/>
        </w:rPr>
      </w:pPr>
      <w:r w:rsidRPr="002A4969">
        <w:rPr>
          <w:bCs/>
          <w:color w:val="000000" w:themeColor="text1"/>
        </w:rPr>
        <w:t xml:space="preserve">The overall level of ML/TF risk for lawyers </w:t>
      </w:r>
      <w:r w:rsidR="00E13B77">
        <w:rPr>
          <w:bCs/>
          <w:color w:val="000000" w:themeColor="text1"/>
        </w:rPr>
        <w:t xml:space="preserve">is assessed as </w:t>
      </w:r>
      <w:r w:rsidR="00E13B77" w:rsidRPr="00F56BCB">
        <w:rPr>
          <w:b/>
          <w:color w:val="FFC000"/>
          <w:u w:val="single"/>
        </w:rPr>
        <w:t>MEDIUM</w:t>
      </w:r>
      <w:r w:rsidR="00DB4381">
        <w:rPr>
          <w:bCs/>
          <w:color w:val="000000" w:themeColor="text1"/>
        </w:rPr>
        <w:t xml:space="preserve">, </w:t>
      </w:r>
      <w:r w:rsidR="00E13B77">
        <w:rPr>
          <w:bCs/>
          <w:color w:val="000000" w:themeColor="text1"/>
        </w:rPr>
        <w:t xml:space="preserve">based on </w:t>
      </w:r>
      <w:r w:rsidR="00575D21">
        <w:rPr>
          <w:bCs/>
          <w:color w:val="000000" w:themeColor="text1"/>
        </w:rPr>
        <w:t>the</w:t>
      </w:r>
      <w:r w:rsidR="00DB4381">
        <w:rPr>
          <w:bCs/>
          <w:color w:val="000000" w:themeColor="text1"/>
        </w:rPr>
        <w:t xml:space="preserve"> </w:t>
      </w:r>
      <w:r w:rsidR="00311E77">
        <w:rPr>
          <w:bCs/>
          <w:color w:val="000000" w:themeColor="text1"/>
        </w:rPr>
        <w:t xml:space="preserve">lack of engagement and very limited AML/CFT </w:t>
      </w:r>
      <w:r w:rsidR="00E13B77">
        <w:rPr>
          <w:bCs/>
          <w:color w:val="000000" w:themeColor="text1"/>
        </w:rPr>
        <w:t>supervision of the sector by the SFIU</w:t>
      </w:r>
      <w:r w:rsidR="003622E4">
        <w:rPr>
          <w:bCs/>
          <w:color w:val="000000" w:themeColor="text1"/>
        </w:rPr>
        <w:t>, lack of AML/CFT training to the profession,</w:t>
      </w:r>
      <w:r w:rsidR="00DB4381">
        <w:rPr>
          <w:bCs/>
          <w:color w:val="000000" w:themeColor="text1"/>
        </w:rPr>
        <w:t xml:space="preserve"> and </w:t>
      </w:r>
      <w:r w:rsidR="00575D21">
        <w:rPr>
          <w:bCs/>
          <w:color w:val="000000" w:themeColor="text1"/>
        </w:rPr>
        <w:t xml:space="preserve">the </w:t>
      </w:r>
      <w:r w:rsidR="00DB4381">
        <w:rPr>
          <w:bCs/>
          <w:color w:val="000000" w:themeColor="text1"/>
        </w:rPr>
        <w:t>non-availability of sufficient data on the</w:t>
      </w:r>
      <w:r w:rsidR="00575D21">
        <w:rPr>
          <w:bCs/>
          <w:color w:val="000000" w:themeColor="text1"/>
        </w:rPr>
        <w:t xml:space="preserve"> level of application of </w:t>
      </w:r>
      <w:r w:rsidR="00DB4381">
        <w:rPr>
          <w:bCs/>
          <w:color w:val="000000" w:themeColor="text1"/>
        </w:rPr>
        <w:t>AML/CFT controls</w:t>
      </w:r>
      <w:r w:rsidR="003622E4">
        <w:rPr>
          <w:bCs/>
          <w:color w:val="000000" w:themeColor="text1"/>
        </w:rPr>
        <w:t xml:space="preserve"> by the legal profession</w:t>
      </w:r>
      <w:r w:rsidR="00DB4381">
        <w:rPr>
          <w:bCs/>
          <w:color w:val="000000" w:themeColor="text1"/>
        </w:rPr>
        <w:t xml:space="preserve">. </w:t>
      </w:r>
    </w:p>
    <w:p w14:paraId="55BE53D8" w14:textId="437A15C8" w:rsidR="00D5130B" w:rsidRDefault="00D5130B" w:rsidP="00815C32">
      <w:pPr>
        <w:pStyle w:val="Heading3"/>
        <w:numPr>
          <w:ilvl w:val="0"/>
          <w:numId w:val="43"/>
        </w:numPr>
      </w:pPr>
      <w:r>
        <w:t xml:space="preserve">Overview </w:t>
      </w:r>
    </w:p>
    <w:p w14:paraId="39C8FD4B" w14:textId="2EC48091" w:rsidR="005809D0" w:rsidRDefault="005809D0" w:rsidP="005809D0">
      <w:pPr>
        <w:jc w:val="both"/>
      </w:pPr>
      <w:r>
        <w:t xml:space="preserve">Lawyers </w:t>
      </w:r>
      <w:r w:rsidRPr="001170B9">
        <w:t>(</w:t>
      </w:r>
      <w:r>
        <w:t>including b</w:t>
      </w:r>
      <w:r w:rsidRPr="001170B9">
        <w:t xml:space="preserve">arristers and </w:t>
      </w:r>
      <w:r>
        <w:t>s</w:t>
      </w:r>
      <w:r w:rsidRPr="001170B9">
        <w:t xml:space="preserve">olicitors) </w:t>
      </w:r>
      <w:r>
        <w:t xml:space="preserve">who provide certain legal services are included within the scope of ‘financial institutions’ under the </w:t>
      </w:r>
      <w:r w:rsidR="00F568A0">
        <w:t>MLPA 2007</w:t>
      </w:r>
      <w:r>
        <w:t>. The relevant services which bring lawyers (including barristers and solicitors) within the scope of the Act are:</w:t>
      </w:r>
    </w:p>
    <w:p w14:paraId="6E71DA05" w14:textId="0585120E" w:rsidR="005809D0" w:rsidRDefault="00A460DD" w:rsidP="00815C32">
      <w:pPr>
        <w:pStyle w:val="ListParagraph"/>
        <w:numPr>
          <w:ilvl w:val="0"/>
          <w:numId w:val="24"/>
        </w:numPr>
        <w:jc w:val="both"/>
      </w:pPr>
      <w:r>
        <w:t xml:space="preserve">the provision of </w:t>
      </w:r>
      <w:r w:rsidR="005809D0">
        <w:t xml:space="preserve">assistance in the planning or execution of transactions for their clients relating to:  </w:t>
      </w:r>
    </w:p>
    <w:p w14:paraId="20C5E0B6" w14:textId="77777777" w:rsidR="005809D0" w:rsidRDefault="005809D0" w:rsidP="00815C32">
      <w:pPr>
        <w:pStyle w:val="ListParagraph"/>
        <w:numPr>
          <w:ilvl w:val="0"/>
          <w:numId w:val="21"/>
        </w:numPr>
        <w:jc w:val="both"/>
      </w:pPr>
      <w:r w:rsidRPr="00726A12">
        <w:t xml:space="preserve">depositing or investing of funds; or </w:t>
      </w:r>
    </w:p>
    <w:p w14:paraId="624A795C" w14:textId="77777777" w:rsidR="005809D0" w:rsidRDefault="005809D0" w:rsidP="00815C32">
      <w:pPr>
        <w:pStyle w:val="ListParagraph"/>
        <w:numPr>
          <w:ilvl w:val="0"/>
          <w:numId w:val="21"/>
        </w:numPr>
        <w:jc w:val="both"/>
      </w:pPr>
      <w:r w:rsidRPr="00726A12">
        <w:t xml:space="preserve">buying and selling real property or business entities; or </w:t>
      </w:r>
    </w:p>
    <w:p w14:paraId="5E1EB70E" w14:textId="77777777" w:rsidR="005809D0" w:rsidRDefault="005809D0" w:rsidP="00815C32">
      <w:pPr>
        <w:pStyle w:val="ListParagraph"/>
        <w:numPr>
          <w:ilvl w:val="0"/>
          <w:numId w:val="21"/>
        </w:numPr>
        <w:jc w:val="both"/>
      </w:pPr>
      <w:r w:rsidRPr="00726A12">
        <w:t xml:space="preserve">managing client money, </w:t>
      </w:r>
      <w:proofErr w:type="gramStart"/>
      <w:r w:rsidRPr="00726A12">
        <w:t>securities</w:t>
      </w:r>
      <w:proofErr w:type="gramEnd"/>
      <w:r w:rsidRPr="00726A12">
        <w:t xml:space="preserve"> or other assets; or </w:t>
      </w:r>
    </w:p>
    <w:p w14:paraId="5B617EDB" w14:textId="77777777" w:rsidR="005809D0" w:rsidRDefault="005809D0" w:rsidP="00815C32">
      <w:pPr>
        <w:pStyle w:val="ListParagraph"/>
        <w:numPr>
          <w:ilvl w:val="0"/>
          <w:numId w:val="21"/>
        </w:numPr>
        <w:jc w:val="both"/>
      </w:pPr>
      <w:r w:rsidRPr="00726A12">
        <w:t xml:space="preserve">opening or managing a bank, </w:t>
      </w:r>
      <w:proofErr w:type="gramStart"/>
      <w:r w:rsidRPr="00726A12">
        <w:t>savings</w:t>
      </w:r>
      <w:proofErr w:type="gramEnd"/>
      <w:r w:rsidRPr="00726A12">
        <w:t xml:space="preserve"> or securities accounts; or </w:t>
      </w:r>
    </w:p>
    <w:p w14:paraId="464C918B" w14:textId="77777777" w:rsidR="005809D0" w:rsidRDefault="005809D0" w:rsidP="00815C32">
      <w:pPr>
        <w:pStyle w:val="ListParagraph"/>
        <w:numPr>
          <w:ilvl w:val="0"/>
          <w:numId w:val="21"/>
        </w:numPr>
        <w:jc w:val="both"/>
      </w:pPr>
      <w:r w:rsidRPr="00726A12">
        <w:t xml:space="preserve">organisation of contributions necessary for the creation, </w:t>
      </w:r>
      <w:proofErr w:type="gramStart"/>
      <w:r w:rsidRPr="00726A12">
        <w:t>operation</w:t>
      </w:r>
      <w:proofErr w:type="gramEnd"/>
      <w:r w:rsidRPr="00726A12">
        <w:t xml:space="preserve"> or management of companies; or </w:t>
      </w:r>
    </w:p>
    <w:p w14:paraId="02785040" w14:textId="77777777" w:rsidR="005809D0" w:rsidRDefault="005809D0" w:rsidP="00815C32">
      <w:pPr>
        <w:pStyle w:val="ListParagraph"/>
        <w:numPr>
          <w:ilvl w:val="0"/>
          <w:numId w:val="21"/>
        </w:numPr>
        <w:jc w:val="both"/>
      </w:pPr>
      <w:r w:rsidRPr="00726A12">
        <w:t xml:space="preserve">creation, operation or management of trusts, </w:t>
      </w:r>
      <w:proofErr w:type="gramStart"/>
      <w:r w:rsidRPr="00726A12">
        <w:t>companies</w:t>
      </w:r>
      <w:proofErr w:type="gramEnd"/>
      <w:r w:rsidRPr="00726A12">
        <w:t xml:space="preserve"> or similar structures; or </w:t>
      </w:r>
    </w:p>
    <w:p w14:paraId="2523EE18" w14:textId="64FBAC8E" w:rsidR="005809D0" w:rsidRDefault="005809D0" w:rsidP="00815C32">
      <w:pPr>
        <w:pStyle w:val="ListParagraph"/>
        <w:numPr>
          <w:ilvl w:val="0"/>
          <w:numId w:val="24"/>
        </w:numPr>
        <w:jc w:val="both"/>
      </w:pPr>
      <w:r w:rsidRPr="00726A12">
        <w:t>act</w:t>
      </w:r>
      <w:r w:rsidR="00A460DD">
        <w:t>ing</w:t>
      </w:r>
      <w:r w:rsidRPr="00726A12">
        <w:t xml:space="preserve"> on behalf of or for a client in any financial or real estate transaction, but only to the extent that the lawyer receives funds </w:t>
      </w:r>
      <w:proofErr w:type="gramStart"/>
      <w:r w:rsidRPr="00726A12">
        <w:t>in the course of</w:t>
      </w:r>
      <w:proofErr w:type="gramEnd"/>
      <w:r w:rsidRPr="00726A12">
        <w:t xml:space="preserve"> the lawyer’s business for the purpose of deposit or investment or settling real estate transactions (whether or not the funds are deposited into a separate trust account);</w:t>
      </w:r>
    </w:p>
    <w:p w14:paraId="5BD87FB3" w14:textId="466EAAB9" w:rsidR="00A460DD" w:rsidRDefault="00A460DD" w:rsidP="001170B9">
      <w:pPr>
        <w:jc w:val="both"/>
      </w:pPr>
      <w:r>
        <w:t>The l</w:t>
      </w:r>
      <w:r w:rsidR="001170B9" w:rsidRPr="001170B9">
        <w:t xml:space="preserve">awyers in Samoa are </w:t>
      </w:r>
      <w:r>
        <w:t xml:space="preserve">required to be </w:t>
      </w:r>
      <w:r w:rsidR="001170B9" w:rsidRPr="001170B9">
        <w:t xml:space="preserve">registered </w:t>
      </w:r>
      <w:r>
        <w:t>with</w:t>
      </w:r>
      <w:r w:rsidR="001170B9" w:rsidRPr="001170B9">
        <w:t xml:space="preserve"> the Samoa Law Society</w:t>
      </w:r>
      <w:r>
        <w:t xml:space="preserve"> to practice in Samoa</w:t>
      </w:r>
      <w:r w:rsidR="001170B9" w:rsidRPr="001170B9">
        <w:t xml:space="preserve">. The Samoa Law Society (SLS), which </w:t>
      </w:r>
      <w:r>
        <w:t xml:space="preserve">was </w:t>
      </w:r>
      <w:r w:rsidR="001170B9" w:rsidRPr="001170B9">
        <w:t xml:space="preserve">established under the Law Practitioners Act 1976, is the professional self-regulatory body responsible </w:t>
      </w:r>
      <w:r w:rsidR="007A4D2D">
        <w:t xml:space="preserve">for </w:t>
      </w:r>
      <w:r w:rsidR="001170B9" w:rsidRPr="001170B9">
        <w:t xml:space="preserve">regulating the legal profession in Samoa. </w:t>
      </w:r>
      <w:r w:rsidR="00820E86">
        <w:t>The Council of the Law Society of Samoa (“Council”), which is comprised solely of members of the Law Society, is the executive body of the Law Society responsible for inquiring into and determining complaints made against legal practitioners in Samoa.</w:t>
      </w:r>
    </w:p>
    <w:p w14:paraId="1D65A1ED" w14:textId="67F673E8" w:rsidR="001170B9" w:rsidRPr="001170B9" w:rsidRDefault="00CA490E" w:rsidP="001170B9">
      <w:pPr>
        <w:jc w:val="both"/>
      </w:pPr>
      <w:r>
        <w:rPr>
          <w:color w:val="000000" w:themeColor="text1"/>
        </w:rPr>
        <w:t>As of June</w:t>
      </w:r>
      <w:r w:rsidR="001170B9" w:rsidRPr="006B4435">
        <w:rPr>
          <w:color w:val="000000" w:themeColor="text1"/>
        </w:rPr>
        <w:t xml:space="preserve"> </w:t>
      </w:r>
      <w:r w:rsidR="001170B9" w:rsidRPr="00F06E0A">
        <w:rPr>
          <w:color w:val="000000" w:themeColor="text1"/>
        </w:rPr>
        <w:t>20</w:t>
      </w:r>
      <w:r w:rsidR="006F6812" w:rsidRPr="00F06E0A">
        <w:rPr>
          <w:color w:val="000000" w:themeColor="text1"/>
        </w:rPr>
        <w:t>20</w:t>
      </w:r>
      <w:r w:rsidR="001170B9" w:rsidRPr="00F06E0A">
        <w:rPr>
          <w:color w:val="000000" w:themeColor="text1"/>
        </w:rPr>
        <w:t>,</w:t>
      </w:r>
      <w:r w:rsidR="001170B9" w:rsidRPr="006B4435">
        <w:rPr>
          <w:color w:val="000000" w:themeColor="text1"/>
        </w:rPr>
        <w:t xml:space="preserve"> </w:t>
      </w:r>
      <w:r w:rsidR="001170B9" w:rsidRPr="001170B9">
        <w:t xml:space="preserve">a total of </w:t>
      </w:r>
      <w:r w:rsidR="006B648D">
        <w:t xml:space="preserve">174 </w:t>
      </w:r>
      <w:r w:rsidR="007A4D2D">
        <w:t xml:space="preserve">lawyers </w:t>
      </w:r>
      <w:r w:rsidR="003E72D9">
        <w:t xml:space="preserve">are </w:t>
      </w:r>
      <w:r w:rsidR="001170B9" w:rsidRPr="001170B9">
        <w:t>registered with the Law Society</w:t>
      </w:r>
      <w:r w:rsidR="007A4D2D">
        <w:t xml:space="preserve"> of Samoa</w:t>
      </w:r>
      <w:r w:rsidR="001170B9" w:rsidRPr="001170B9">
        <w:t>.</w:t>
      </w:r>
      <w:r w:rsidR="003E72D9">
        <w:rPr>
          <w:rStyle w:val="FootnoteReference"/>
        </w:rPr>
        <w:footnoteReference w:id="81"/>
      </w:r>
      <w:r w:rsidR="001170B9" w:rsidRPr="001170B9">
        <w:t xml:space="preserve"> </w:t>
      </w:r>
      <w:r w:rsidR="003E72D9">
        <w:t xml:space="preserve">Out of these </w:t>
      </w:r>
      <w:r w:rsidR="006B648D">
        <w:t>75</w:t>
      </w:r>
      <w:r w:rsidR="003E72D9">
        <w:t xml:space="preserve"> are private lawyers and 8</w:t>
      </w:r>
      <w:r w:rsidR="006B648D">
        <w:t>8</w:t>
      </w:r>
      <w:r w:rsidR="003E72D9">
        <w:t xml:space="preserve"> are government lawyers.</w:t>
      </w:r>
      <w:r w:rsidR="003E72D9">
        <w:rPr>
          <w:rStyle w:val="FootnoteReference"/>
        </w:rPr>
        <w:footnoteReference w:id="82"/>
      </w:r>
      <w:r w:rsidR="003E72D9">
        <w:t xml:space="preserve"> There are </w:t>
      </w:r>
      <w:r w:rsidR="006B648D">
        <w:t>35</w:t>
      </w:r>
      <w:r w:rsidR="003E72D9">
        <w:t xml:space="preserve"> law firms operating in Samoa.</w:t>
      </w:r>
      <w:r w:rsidR="003E72D9" w:rsidRPr="003E72D9">
        <w:rPr>
          <w:rStyle w:val="FootnoteReference"/>
        </w:rPr>
        <w:t xml:space="preserve"> </w:t>
      </w:r>
      <w:r w:rsidR="003E72D9">
        <w:rPr>
          <w:rStyle w:val="FootnoteReference"/>
        </w:rPr>
        <w:footnoteReference w:id="83"/>
      </w:r>
      <w:r w:rsidR="003E72D9" w:rsidRPr="001170B9">
        <w:t xml:space="preserve"> </w:t>
      </w:r>
      <w:r w:rsidR="003E72D9">
        <w:t xml:space="preserve"> </w:t>
      </w:r>
    </w:p>
    <w:p w14:paraId="3DA2754B" w14:textId="5DA8E075" w:rsidR="001170B9" w:rsidRPr="001170B9" w:rsidRDefault="001170B9" w:rsidP="001170B9">
      <w:pPr>
        <w:jc w:val="both"/>
      </w:pPr>
      <w:r w:rsidRPr="001170B9">
        <w:t xml:space="preserve">A special Commission, known as the Law Reform Commission, was established in 2008 to coordinate the review </w:t>
      </w:r>
      <w:r w:rsidR="00450768">
        <w:t>of the Law Practitioners Act 1976 – the law which regulates lawyers in the conduct of their legal duties</w:t>
      </w:r>
      <w:r w:rsidRPr="001170B9">
        <w:t xml:space="preserve">. </w:t>
      </w:r>
      <w:r w:rsidR="00450768">
        <w:t>The</w:t>
      </w:r>
      <w:r w:rsidRPr="001170B9">
        <w:t xml:space="preserve"> Commission was formed under section 5 of the Samoa Law Reform Commission Act 2008</w:t>
      </w:r>
      <w:r w:rsidR="00F56BCB">
        <w:t>.</w:t>
      </w:r>
      <w:r w:rsidR="00450768">
        <w:t xml:space="preserve"> </w:t>
      </w:r>
      <w:r w:rsidR="00F56BCB">
        <w:t>I</w:t>
      </w:r>
      <w:r w:rsidR="00450768">
        <w:t xml:space="preserve">t submitted its </w:t>
      </w:r>
      <w:r w:rsidR="00F56BCB">
        <w:t>F</w:t>
      </w:r>
      <w:r w:rsidR="00450768">
        <w:t>inal Report 05/11 to the Parliament of Samoa in 2011</w:t>
      </w:r>
      <w:r w:rsidR="00F56BCB">
        <w:t>,</w:t>
      </w:r>
      <w:r w:rsidR="00450768">
        <w:t xml:space="preserve"> setting out its recommendations for reform of the Law Practitioners Act 1976. </w:t>
      </w:r>
      <w:r w:rsidR="00F56BCB">
        <w:t>Consequently</w:t>
      </w:r>
      <w:r w:rsidR="00450768">
        <w:t xml:space="preserve">, the new </w:t>
      </w:r>
      <w:r w:rsidR="00450768" w:rsidRPr="00F0505B">
        <w:rPr>
          <w:i/>
          <w:iCs/>
        </w:rPr>
        <w:t>Lawyers and Legal Practice</w:t>
      </w:r>
      <w:r w:rsidR="00F56BCB">
        <w:rPr>
          <w:i/>
          <w:iCs/>
        </w:rPr>
        <w:t xml:space="preserve"> (LLP)</w:t>
      </w:r>
      <w:r w:rsidR="00450768" w:rsidRPr="00F0505B">
        <w:rPr>
          <w:i/>
          <w:iCs/>
        </w:rPr>
        <w:t xml:space="preserve"> Act 2014</w:t>
      </w:r>
      <w:r w:rsidR="00450768">
        <w:t xml:space="preserve"> was passed </w:t>
      </w:r>
      <w:r w:rsidR="00F56BCB">
        <w:t>in</w:t>
      </w:r>
      <w:r w:rsidR="00F0505B">
        <w:t xml:space="preserve"> 2014 </w:t>
      </w:r>
      <w:r w:rsidR="00450768">
        <w:t xml:space="preserve">to regulate the </w:t>
      </w:r>
      <w:r w:rsidR="00F0505B">
        <w:t xml:space="preserve">legal </w:t>
      </w:r>
      <w:r w:rsidR="00450768">
        <w:t>profession</w:t>
      </w:r>
      <w:r w:rsidR="00F0505B">
        <w:t xml:space="preserve"> in Samoa</w:t>
      </w:r>
      <w:r w:rsidR="00450768">
        <w:t>, repealing the old Law Practitioners Act 1976.</w:t>
      </w:r>
    </w:p>
    <w:p w14:paraId="01A37C02" w14:textId="1D583872" w:rsidR="00D5130B" w:rsidRDefault="00DD41AE" w:rsidP="00815C32">
      <w:pPr>
        <w:pStyle w:val="Heading3"/>
        <w:numPr>
          <w:ilvl w:val="0"/>
          <w:numId w:val="43"/>
        </w:numPr>
      </w:pPr>
      <w:r>
        <w:t xml:space="preserve">AML/CFT risks associated with lawyers </w:t>
      </w:r>
    </w:p>
    <w:p w14:paraId="4E31C8E4" w14:textId="77777777" w:rsidR="00E20E93" w:rsidRPr="001170B9" w:rsidRDefault="00E20E93" w:rsidP="00E20E93">
      <w:pPr>
        <w:jc w:val="both"/>
      </w:pPr>
      <w:r w:rsidRPr="001170B9">
        <w:t xml:space="preserve">The </w:t>
      </w:r>
      <w:r>
        <w:t xml:space="preserve">Samoa Law </w:t>
      </w:r>
      <w:r w:rsidRPr="001170B9">
        <w:t>Society issue</w:t>
      </w:r>
      <w:r>
        <w:t>s</w:t>
      </w:r>
      <w:r w:rsidRPr="001170B9">
        <w:t xml:space="preserve"> </w:t>
      </w:r>
      <w:r>
        <w:t>r</w:t>
      </w:r>
      <w:r w:rsidRPr="001170B9">
        <w:t xml:space="preserve">ules which bind and regulate the conduct of all members. </w:t>
      </w:r>
      <w:r>
        <w:t xml:space="preserve">Lawyers must meet minimum requirements for admission and continuation as members of the Samoa Law Society. </w:t>
      </w:r>
    </w:p>
    <w:p w14:paraId="67BCA7C2" w14:textId="4C1D2FEA" w:rsidR="0097728F" w:rsidRDefault="0097728F" w:rsidP="001170B9">
      <w:pPr>
        <w:jc w:val="both"/>
      </w:pPr>
      <w:r>
        <w:t xml:space="preserve">To be admitted as a lawyer with the Law Society of Samoa, </w:t>
      </w:r>
      <w:r w:rsidR="00EE6572">
        <w:t>one of the</w:t>
      </w:r>
      <w:r>
        <w:t xml:space="preserve"> general qualification</w:t>
      </w:r>
      <w:r w:rsidR="00EE6572">
        <w:t>s</w:t>
      </w:r>
      <w:r>
        <w:t xml:space="preserve"> is that the person must be of established good character</w:t>
      </w:r>
      <w:r>
        <w:rPr>
          <w:rStyle w:val="FootnoteReference"/>
        </w:rPr>
        <w:footnoteReference w:id="84"/>
      </w:r>
      <w:r>
        <w:t xml:space="preserve">, together with satisfying other requirements under the </w:t>
      </w:r>
      <w:r w:rsidR="00F56BCB">
        <w:t>LLP</w:t>
      </w:r>
      <w:r>
        <w:t xml:space="preserve"> Act 2014. For admission as a barrister or a solicitor, the applicant is required to provide certificates from the Courts or professional lawyers</w:t>
      </w:r>
      <w:r w:rsidR="00F56BCB">
        <w:t>’</w:t>
      </w:r>
      <w:r>
        <w:t xml:space="preserve"> associations in the jurisdiction where the applicant is practicing, or has practice</w:t>
      </w:r>
      <w:r w:rsidR="003952C3">
        <w:t>d</w:t>
      </w:r>
      <w:r>
        <w:t>, attesting to the fact that no disciplinary action has been taken, or i</w:t>
      </w:r>
      <w:r w:rsidR="001C7866">
        <w:t xml:space="preserve">s </w:t>
      </w:r>
      <w:r>
        <w:t>pending, in relation to the applicant’s practice of the law, and is also required to provide character references from at least two (2) persons who are practising lawyers in any jurisdictions for a period of not less than five (5) years and have know</w:t>
      </w:r>
      <w:r w:rsidR="003952C3">
        <w:t>n</w:t>
      </w:r>
      <w:r>
        <w:t xml:space="preserve"> the applicant for not less than three (3) years.</w:t>
      </w:r>
      <w:r>
        <w:rPr>
          <w:rStyle w:val="FootnoteReference"/>
        </w:rPr>
        <w:footnoteReference w:id="85"/>
      </w:r>
      <w:r>
        <w:t xml:space="preserve"> </w:t>
      </w:r>
      <w:r w:rsidR="003952C3">
        <w:t xml:space="preserve">In the </w:t>
      </w:r>
      <w:r w:rsidR="00515904">
        <w:t>latter</w:t>
      </w:r>
      <w:r w:rsidR="003952C3">
        <w:t xml:space="preserve"> case, a character reference from a person who is not a practising lawyer may also be accepted by the</w:t>
      </w:r>
      <w:r w:rsidR="0075509D">
        <w:t xml:space="preserve"> Law Society </w:t>
      </w:r>
      <w:r w:rsidR="001C7866">
        <w:t>i</w:t>
      </w:r>
      <w:r w:rsidR="0075509D">
        <w:t>f the applicant provides reasons on oath that are acceptable to the Law Society for an alternative affidavit to be provided.</w:t>
      </w:r>
      <w:r w:rsidR="0075509D">
        <w:rPr>
          <w:rStyle w:val="FootnoteReference"/>
        </w:rPr>
        <w:footnoteReference w:id="86"/>
      </w:r>
      <w:r w:rsidR="0075509D">
        <w:t xml:space="preserve"> Any person who provides false or misleading information in the application  or fails to provide any information which may have caused the Law society to refuse to issue a certificate commits an offence and is liable upon conviction for fine or imprisonment for up to 12 months.</w:t>
      </w:r>
      <w:r w:rsidR="0075509D">
        <w:rPr>
          <w:rStyle w:val="FootnoteReference"/>
        </w:rPr>
        <w:footnoteReference w:id="87"/>
      </w:r>
      <w:r w:rsidR="0075509D">
        <w:t xml:space="preserve"> </w:t>
      </w:r>
    </w:p>
    <w:p w14:paraId="4FEFA751" w14:textId="1D67CA34" w:rsidR="0075509D" w:rsidRPr="00375162" w:rsidRDefault="0075509D" w:rsidP="001170B9">
      <w:pPr>
        <w:jc w:val="both"/>
        <w:rPr>
          <w:color w:val="000000" w:themeColor="text1"/>
        </w:rPr>
      </w:pPr>
      <w:r w:rsidRPr="00375162">
        <w:rPr>
          <w:color w:val="000000" w:themeColor="text1"/>
        </w:rPr>
        <w:t xml:space="preserve">Upon admission, lawyers are required to follow high standards of professional conduct and ethics. They are required to renew their practising certificates </w:t>
      </w:r>
      <w:r w:rsidR="006B648D" w:rsidRPr="00375162">
        <w:rPr>
          <w:color w:val="000000" w:themeColor="text1"/>
        </w:rPr>
        <w:t>annually to</w:t>
      </w:r>
      <w:r w:rsidRPr="00375162">
        <w:rPr>
          <w:color w:val="000000" w:themeColor="text1"/>
        </w:rPr>
        <w:t xml:space="preserve"> continue practicing law in Samoa. The Law Society</w:t>
      </w:r>
      <w:r w:rsidR="00375162" w:rsidRPr="00375162">
        <w:rPr>
          <w:color w:val="000000" w:themeColor="text1"/>
        </w:rPr>
        <w:t xml:space="preserve"> has also issued </w:t>
      </w:r>
      <w:r w:rsidR="00375162" w:rsidRPr="00375162">
        <w:rPr>
          <w:i/>
          <w:iCs/>
          <w:color w:val="000000" w:themeColor="text1"/>
        </w:rPr>
        <w:t>Rules of Professional Conduct for Barristers and Solicitors of Samoa 2004.</w:t>
      </w:r>
      <w:r w:rsidR="003622E4" w:rsidRPr="00375162">
        <w:rPr>
          <w:color w:val="000000" w:themeColor="text1"/>
        </w:rPr>
        <w:t xml:space="preserve"> </w:t>
      </w:r>
      <w:r w:rsidR="003E72D9" w:rsidRPr="00375162">
        <w:rPr>
          <w:color w:val="000000" w:themeColor="text1"/>
        </w:rPr>
        <w:t>The Samoa Law Society provides ongoing Continuing Legal Education (CLE) throughout the year.</w:t>
      </w:r>
      <w:r w:rsidR="003E72D9" w:rsidRPr="00375162">
        <w:rPr>
          <w:rStyle w:val="FootnoteReference"/>
          <w:color w:val="000000" w:themeColor="text1"/>
        </w:rPr>
        <w:footnoteReference w:id="88"/>
      </w:r>
      <w:r w:rsidR="003E72D9" w:rsidRPr="00375162">
        <w:rPr>
          <w:color w:val="000000" w:themeColor="text1"/>
        </w:rPr>
        <w:t xml:space="preserve"> They</w:t>
      </w:r>
      <w:r w:rsidR="003622E4" w:rsidRPr="00375162">
        <w:rPr>
          <w:color w:val="000000" w:themeColor="text1"/>
        </w:rPr>
        <w:t xml:space="preserve"> offer</w:t>
      </w:r>
      <w:r w:rsidR="001C7866">
        <w:rPr>
          <w:color w:val="000000" w:themeColor="text1"/>
        </w:rPr>
        <w:t xml:space="preserve"> </w:t>
      </w:r>
      <w:r w:rsidR="003622E4" w:rsidRPr="00375162">
        <w:rPr>
          <w:color w:val="000000" w:themeColor="text1"/>
        </w:rPr>
        <w:t xml:space="preserve">voluntary Continuing Professional Development (CPD) courses to lawyers on monthly basis and also organises </w:t>
      </w:r>
      <w:r w:rsidR="001C7866">
        <w:rPr>
          <w:color w:val="000000" w:themeColor="text1"/>
        </w:rPr>
        <w:t xml:space="preserve">a </w:t>
      </w:r>
      <w:r w:rsidR="003622E4" w:rsidRPr="00375162">
        <w:rPr>
          <w:color w:val="000000" w:themeColor="text1"/>
        </w:rPr>
        <w:t xml:space="preserve">conference </w:t>
      </w:r>
      <w:r w:rsidR="003E72D9" w:rsidRPr="00375162">
        <w:rPr>
          <w:color w:val="000000" w:themeColor="text1"/>
        </w:rPr>
        <w:t xml:space="preserve">every two years </w:t>
      </w:r>
      <w:r w:rsidR="003622E4" w:rsidRPr="00375162">
        <w:rPr>
          <w:color w:val="000000" w:themeColor="text1"/>
        </w:rPr>
        <w:t>for lawyers.</w:t>
      </w:r>
      <w:r w:rsidR="003622E4" w:rsidRPr="00375162">
        <w:rPr>
          <w:rStyle w:val="FootnoteReference"/>
          <w:color w:val="000000" w:themeColor="text1"/>
        </w:rPr>
        <w:footnoteReference w:id="89"/>
      </w:r>
      <w:r w:rsidR="003622E4" w:rsidRPr="00375162">
        <w:rPr>
          <w:color w:val="000000" w:themeColor="text1"/>
        </w:rPr>
        <w:t xml:space="preserve"> They have also previously engaged with the Victorian Bar and the Queensland Law Society to provide advocacy training to the lawyers.</w:t>
      </w:r>
      <w:r w:rsidR="003622E4" w:rsidRPr="00375162">
        <w:rPr>
          <w:rStyle w:val="FootnoteReference"/>
          <w:color w:val="000000" w:themeColor="text1"/>
        </w:rPr>
        <w:footnoteReference w:id="90"/>
      </w:r>
      <w:r w:rsidR="003622E4" w:rsidRPr="00375162">
        <w:rPr>
          <w:color w:val="000000" w:themeColor="text1"/>
        </w:rPr>
        <w:t xml:space="preserve"> </w:t>
      </w:r>
      <w:r w:rsidR="00CC3C14" w:rsidRPr="00375162">
        <w:rPr>
          <w:color w:val="000000" w:themeColor="text1"/>
        </w:rPr>
        <w:t>Training on trust accounting practices has been arranged to be made available to the profession at least twice a year by the Samoa Law Society.</w:t>
      </w:r>
      <w:r w:rsidR="00CC3C14" w:rsidRPr="00375162">
        <w:rPr>
          <w:rStyle w:val="FootnoteReference"/>
          <w:color w:val="000000" w:themeColor="text1"/>
        </w:rPr>
        <w:footnoteReference w:id="91"/>
      </w:r>
      <w:r w:rsidR="00CC3C14" w:rsidRPr="00375162">
        <w:rPr>
          <w:color w:val="000000" w:themeColor="text1"/>
        </w:rPr>
        <w:t xml:space="preserve"> Nonetheless,</w:t>
      </w:r>
      <w:r w:rsidR="003622E4" w:rsidRPr="00375162">
        <w:rPr>
          <w:color w:val="000000" w:themeColor="text1"/>
        </w:rPr>
        <w:t xml:space="preserve"> there are no details of any AML/CFT trainings being organised or provided by the Samoa Law Society to the lawyers. </w:t>
      </w:r>
    </w:p>
    <w:p w14:paraId="514DF96A" w14:textId="5E46096F" w:rsidR="007A4D2D" w:rsidRDefault="0097728F" w:rsidP="001170B9">
      <w:pPr>
        <w:jc w:val="both"/>
      </w:pPr>
      <w:r w:rsidRPr="001170B9">
        <w:t>Law</w:t>
      </w:r>
      <w:r>
        <w:t>yers and law</w:t>
      </w:r>
      <w:r w:rsidRPr="001170B9">
        <w:t xml:space="preserve"> firms generally act for and provide legal services</w:t>
      </w:r>
      <w:r>
        <w:t>,</w:t>
      </w:r>
      <w:r w:rsidRPr="001170B9">
        <w:t xml:space="preserve"> including commercial, criminal, property, administrative law, family, employment, </w:t>
      </w:r>
      <w:proofErr w:type="gramStart"/>
      <w:r w:rsidRPr="001170B9">
        <w:t>litigation</w:t>
      </w:r>
      <w:proofErr w:type="gramEnd"/>
      <w:r w:rsidRPr="001170B9">
        <w:t xml:space="preserve"> and corporate matters</w:t>
      </w:r>
      <w:r>
        <w:t xml:space="preserve">, to their clients.  </w:t>
      </w:r>
      <w:r w:rsidR="003622E4">
        <w:t>According to the report by Pacific Judicial Strengthening Initiative, “60% of the Samoa Law Society members are under the age of 30 primarily doing court work, with older lawyers more likely to have moved into senior roles in Government or non-practising legal or non-legal corporate roles.”</w:t>
      </w:r>
      <w:r w:rsidR="003622E4">
        <w:rPr>
          <w:rStyle w:val="FootnoteReference"/>
        </w:rPr>
        <w:footnoteReference w:id="92"/>
      </w:r>
    </w:p>
    <w:p w14:paraId="7B19273B" w14:textId="0F0307FE" w:rsidR="00375162" w:rsidRDefault="0075509D" w:rsidP="00D5130B">
      <w:pPr>
        <w:jc w:val="both"/>
      </w:pPr>
      <w:proofErr w:type="gramStart"/>
      <w:r>
        <w:t>In the course of</w:t>
      </w:r>
      <w:proofErr w:type="gramEnd"/>
      <w:r>
        <w:t xml:space="preserve"> their professional practice, l</w:t>
      </w:r>
      <w:r w:rsidR="001170B9" w:rsidRPr="001170B9">
        <w:t xml:space="preserve">awyers </w:t>
      </w:r>
      <w:r>
        <w:t xml:space="preserve">do </w:t>
      </w:r>
      <w:r w:rsidR="001170B9" w:rsidRPr="001170B9">
        <w:t xml:space="preserve">receive money for or on behalf of their clients </w:t>
      </w:r>
      <w:r>
        <w:t>relating to</w:t>
      </w:r>
      <w:r w:rsidR="001170B9" w:rsidRPr="001170B9">
        <w:t xml:space="preserve"> a business arrangement or deal. Such monies </w:t>
      </w:r>
      <w:r w:rsidR="00463BA5">
        <w:t>are required to be</w:t>
      </w:r>
      <w:r w:rsidR="001170B9" w:rsidRPr="001170B9">
        <w:t xml:space="preserve"> deposited or paid directly into a separate trust bank account of that lawyer</w:t>
      </w:r>
      <w:r w:rsidR="00463BA5">
        <w:t xml:space="preserve"> or of the firm with who that lawyer is practising</w:t>
      </w:r>
      <w:r w:rsidR="001170B9" w:rsidRPr="001170B9">
        <w:t>.</w:t>
      </w:r>
      <w:r w:rsidR="00463BA5">
        <w:rPr>
          <w:rStyle w:val="FootnoteReference"/>
        </w:rPr>
        <w:footnoteReference w:id="93"/>
      </w:r>
      <w:r w:rsidR="001170B9" w:rsidRPr="001170B9">
        <w:t xml:space="preserve"> Lawyers are not allowed to use such funds unless instructed by the client.</w:t>
      </w:r>
      <w:r w:rsidR="00463BA5">
        <w:rPr>
          <w:rStyle w:val="FootnoteReference"/>
        </w:rPr>
        <w:footnoteReference w:id="94"/>
      </w:r>
      <w:r w:rsidR="001170B9" w:rsidRPr="001170B9">
        <w:t xml:space="preserve"> Failure to comply </w:t>
      </w:r>
      <w:r w:rsidR="00463BA5">
        <w:t xml:space="preserve">with these requirements would constitute a professional misconduct and </w:t>
      </w:r>
      <w:r w:rsidR="001170B9" w:rsidRPr="001170B9">
        <w:t>may result in criminal proceedings.</w:t>
      </w:r>
      <w:r w:rsidR="00E90252">
        <w:rPr>
          <w:rStyle w:val="FootnoteReference"/>
        </w:rPr>
        <w:footnoteReference w:id="95"/>
      </w:r>
      <w:r w:rsidR="001170B9" w:rsidRPr="001170B9">
        <w:t xml:space="preserve"> </w:t>
      </w:r>
      <w:r w:rsidR="00E90252">
        <w:t>Lawyers are also obliged to ensure that their trust account is audited at least once a year by a certified chartered accountant.</w:t>
      </w:r>
      <w:r w:rsidR="00E90252">
        <w:rPr>
          <w:rStyle w:val="FootnoteReference"/>
        </w:rPr>
        <w:footnoteReference w:id="96"/>
      </w:r>
      <w:r w:rsidR="00E90252">
        <w:t xml:space="preserve"> The Law Society can also appoint an auditor to carry out an independent audit of the account if a complaint has been received.</w:t>
      </w:r>
      <w:r w:rsidR="00E90252">
        <w:rPr>
          <w:rStyle w:val="FootnoteReference"/>
        </w:rPr>
        <w:footnoteReference w:id="97"/>
      </w:r>
      <w:r w:rsidR="00E90252">
        <w:t xml:space="preserve"> </w:t>
      </w:r>
    </w:p>
    <w:tbl>
      <w:tblPr>
        <w:tblStyle w:val="TableGrid"/>
        <w:tblW w:w="0" w:type="auto"/>
        <w:shd w:val="clear" w:color="auto" w:fill="DBE5F1" w:themeFill="accent1" w:themeFillTint="33"/>
        <w:tblLook w:val="04A0" w:firstRow="1" w:lastRow="0" w:firstColumn="1" w:lastColumn="0" w:noHBand="0" w:noVBand="1"/>
      </w:tblPr>
      <w:tblGrid>
        <w:gridCol w:w="9054"/>
      </w:tblGrid>
      <w:tr w:rsidR="00820E86" w14:paraId="19A47AC3" w14:textId="77777777" w:rsidTr="003A76AD">
        <w:tc>
          <w:tcPr>
            <w:tcW w:w="9054" w:type="dxa"/>
            <w:shd w:val="clear" w:color="auto" w:fill="DBE5F1" w:themeFill="accent1" w:themeFillTint="33"/>
          </w:tcPr>
          <w:p w14:paraId="6F33BE76" w14:textId="16C40F28" w:rsidR="00820E86" w:rsidRPr="00A12F0D" w:rsidRDefault="00A12F0D" w:rsidP="006E5491">
            <w:pPr>
              <w:pStyle w:val="Caption"/>
              <w:spacing w:before="120" w:after="120"/>
              <w:jc w:val="center"/>
              <w:rPr>
                <w:color w:val="000000" w:themeColor="text1"/>
                <w:sz w:val="22"/>
                <w:szCs w:val="22"/>
              </w:rPr>
            </w:pPr>
            <w:r w:rsidRPr="00A12F0D">
              <w:rPr>
                <w:color w:val="000000" w:themeColor="text1"/>
                <w:sz w:val="22"/>
                <w:szCs w:val="22"/>
              </w:rPr>
              <w:t xml:space="preserve">Box </w:t>
            </w:r>
            <w:r w:rsidRPr="00A12F0D">
              <w:rPr>
                <w:color w:val="000000" w:themeColor="text1"/>
                <w:sz w:val="22"/>
                <w:szCs w:val="22"/>
              </w:rPr>
              <w:fldChar w:fldCharType="begin"/>
            </w:r>
            <w:r w:rsidRPr="00A12F0D">
              <w:rPr>
                <w:color w:val="000000" w:themeColor="text1"/>
                <w:sz w:val="22"/>
                <w:szCs w:val="22"/>
              </w:rPr>
              <w:instrText xml:space="preserve"> SEQ Box \* ARABIC </w:instrText>
            </w:r>
            <w:r w:rsidRPr="00A12F0D">
              <w:rPr>
                <w:color w:val="000000" w:themeColor="text1"/>
                <w:sz w:val="22"/>
                <w:szCs w:val="22"/>
              </w:rPr>
              <w:fldChar w:fldCharType="separate"/>
            </w:r>
            <w:r w:rsidR="00515904">
              <w:rPr>
                <w:noProof/>
                <w:color w:val="000000" w:themeColor="text1"/>
                <w:sz w:val="22"/>
                <w:szCs w:val="22"/>
              </w:rPr>
              <w:t>2</w:t>
            </w:r>
            <w:r w:rsidRPr="00A12F0D">
              <w:rPr>
                <w:color w:val="000000" w:themeColor="text1"/>
                <w:sz w:val="22"/>
                <w:szCs w:val="22"/>
              </w:rPr>
              <w:fldChar w:fldCharType="end"/>
            </w:r>
            <w:r w:rsidRPr="00A12F0D">
              <w:rPr>
                <w:color w:val="000000" w:themeColor="text1"/>
                <w:sz w:val="22"/>
                <w:szCs w:val="22"/>
              </w:rPr>
              <w:t xml:space="preserve">: </w:t>
            </w:r>
            <w:bookmarkStart w:id="58" w:name="_Ref86192230"/>
            <w:r w:rsidRPr="00A12F0D">
              <w:rPr>
                <w:color w:val="000000" w:themeColor="text1"/>
                <w:sz w:val="22"/>
                <w:szCs w:val="22"/>
              </w:rPr>
              <w:t>Misuse of Trust Account</w:t>
            </w:r>
            <w:r w:rsidR="006E5491">
              <w:rPr>
                <w:color w:val="000000" w:themeColor="text1"/>
                <w:sz w:val="22"/>
                <w:szCs w:val="22"/>
              </w:rPr>
              <w:t xml:space="preserve"> – </w:t>
            </w:r>
            <w:r w:rsidRPr="00A12F0D">
              <w:rPr>
                <w:color w:val="000000" w:themeColor="text1"/>
                <w:sz w:val="22"/>
                <w:szCs w:val="22"/>
              </w:rPr>
              <w:t>Disciplinary Action by the Samoa Law Society</w:t>
            </w:r>
            <w:r w:rsidRPr="00A12F0D">
              <w:rPr>
                <w:rStyle w:val="FootnoteReference"/>
                <w:color w:val="000000" w:themeColor="text1"/>
                <w:sz w:val="22"/>
                <w:szCs w:val="22"/>
              </w:rPr>
              <w:footnoteReference w:id="98"/>
            </w:r>
            <w:bookmarkEnd w:id="58"/>
          </w:p>
          <w:p w14:paraId="1710975F" w14:textId="4F91D9F8" w:rsidR="00820E86" w:rsidRPr="00204373" w:rsidRDefault="00CA490E" w:rsidP="00820E86">
            <w:pPr>
              <w:jc w:val="both"/>
            </w:pPr>
            <w:r>
              <w:t>In</w:t>
            </w:r>
            <w:r w:rsidR="00820E86">
              <w:t xml:space="preserve"> 2019, the </w:t>
            </w:r>
            <w:r w:rsidR="001C7866">
              <w:t>D</w:t>
            </w:r>
            <w:r w:rsidR="00820E86">
              <w:t xml:space="preserve">isciplinary </w:t>
            </w:r>
            <w:r w:rsidR="001C7866">
              <w:t>T</w:t>
            </w:r>
            <w:r w:rsidR="00820E86">
              <w:t>ribunal of the Samoa Law Society, which comprises of the members appointed by the Council,</w:t>
            </w:r>
            <w:r w:rsidR="00820E86">
              <w:rPr>
                <w:rStyle w:val="FootnoteReference"/>
              </w:rPr>
              <w:footnoteReference w:id="99"/>
            </w:r>
            <w:r w:rsidR="00820E86">
              <w:t xml:space="preserve"> has suspended a senior lawyer for </w:t>
            </w:r>
            <w:proofErr w:type="gramStart"/>
            <w:r w:rsidR="00820E86">
              <w:t>two(</w:t>
            </w:r>
            <w:proofErr w:type="gramEnd"/>
            <w:r w:rsidR="00820E86">
              <w:t xml:space="preserve">2) years over matters related to the misuse of trust funds. Before resuming practice after suspension, the concerned lawyer was required to undertake and complete a training on managing trust funds and is required to pay a fine of $2,000 to the Samoa Law Society. The lawyer’s trust fund is also required to be audited annually by a chartered accountant. </w:t>
            </w:r>
          </w:p>
          <w:p w14:paraId="73E4552C" w14:textId="3CE3ADCC" w:rsidR="00820E86" w:rsidRDefault="00820E86" w:rsidP="00D5130B">
            <w:pPr>
              <w:jc w:val="both"/>
            </w:pPr>
          </w:p>
        </w:tc>
      </w:tr>
    </w:tbl>
    <w:p w14:paraId="7E75A442" w14:textId="45F915E2" w:rsidR="00D5130B" w:rsidRPr="00216302" w:rsidRDefault="00D5130B" w:rsidP="00815C32">
      <w:pPr>
        <w:pStyle w:val="Heading3"/>
        <w:numPr>
          <w:ilvl w:val="0"/>
          <w:numId w:val="43"/>
        </w:numPr>
      </w:pPr>
      <w:r>
        <w:t>AML/CFT Systems and Controls</w:t>
      </w:r>
    </w:p>
    <w:p w14:paraId="3111B7CE" w14:textId="08DAED0C" w:rsidR="003E4C00" w:rsidRPr="001170B9" w:rsidRDefault="001C7866" w:rsidP="003E4C00">
      <w:pPr>
        <w:jc w:val="both"/>
      </w:pPr>
      <w:r>
        <w:t>Lawyers</w:t>
      </w:r>
      <w:r w:rsidRPr="009D7E5C">
        <w:t xml:space="preserve"> are subject to the </w:t>
      </w:r>
      <w:r>
        <w:t>AML/CFT</w:t>
      </w:r>
      <w:r w:rsidRPr="009D7E5C">
        <w:t xml:space="preserve"> requirements</w:t>
      </w:r>
      <w:r>
        <w:t xml:space="preserve"> </w:t>
      </w:r>
      <w:r w:rsidRPr="009D7E5C">
        <w:t xml:space="preserve">under the </w:t>
      </w:r>
      <w:r>
        <w:t>MLPA 2007</w:t>
      </w:r>
      <w:r w:rsidRPr="009D7E5C">
        <w:t xml:space="preserve"> and </w:t>
      </w:r>
      <w:r>
        <w:t xml:space="preserve">MLP </w:t>
      </w:r>
      <w:r w:rsidRPr="009D7E5C">
        <w:t>Regulations</w:t>
      </w:r>
      <w:r>
        <w:t xml:space="preserve"> 2009</w:t>
      </w:r>
      <w:r w:rsidRPr="009D7E5C">
        <w:t>.</w:t>
      </w:r>
      <w:r>
        <w:t xml:space="preserve"> </w:t>
      </w:r>
      <w:r w:rsidR="00F21782">
        <w:t xml:space="preserve">The </w:t>
      </w:r>
      <w:r w:rsidR="003E4C00" w:rsidRPr="001170B9">
        <w:t xml:space="preserve">statutory </w:t>
      </w:r>
      <w:r w:rsidR="00F21782">
        <w:t xml:space="preserve">AML/CFT </w:t>
      </w:r>
      <w:r w:rsidR="003E4C00" w:rsidRPr="001170B9">
        <w:t xml:space="preserve">obligations </w:t>
      </w:r>
      <w:r w:rsidR="00F21782">
        <w:t>applicable to the lawyers include the</w:t>
      </w:r>
      <w:r w:rsidR="003E4C00" w:rsidRPr="001170B9">
        <w:t xml:space="preserve"> detect</w:t>
      </w:r>
      <w:r w:rsidR="00F21782">
        <w:t>ing</w:t>
      </w:r>
      <w:r w:rsidR="003E4C00" w:rsidRPr="001170B9">
        <w:t xml:space="preserve"> and report</w:t>
      </w:r>
      <w:r w:rsidR="00F21782">
        <w:t>ing of</w:t>
      </w:r>
      <w:r w:rsidR="003E4C00" w:rsidRPr="001170B9">
        <w:t xml:space="preserve"> suspicious transactions, conduct</w:t>
      </w:r>
      <w:r w:rsidR="00F21782">
        <w:t>ing</w:t>
      </w:r>
      <w:r w:rsidR="003E4C00" w:rsidRPr="001170B9">
        <w:t xml:space="preserve"> proper due diligence </w:t>
      </w:r>
      <w:r w:rsidR="00F21782">
        <w:t xml:space="preserve">checks </w:t>
      </w:r>
      <w:r w:rsidR="003E4C00" w:rsidRPr="001170B9">
        <w:t>of clients and identify</w:t>
      </w:r>
      <w:r w:rsidR="00F21782">
        <w:t>ing</w:t>
      </w:r>
      <w:r w:rsidR="003E4C00" w:rsidRPr="001170B9">
        <w:t xml:space="preserve">, </w:t>
      </w:r>
      <w:proofErr w:type="gramStart"/>
      <w:r w:rsidR="003E4C00" w:rsidRPr="001170B9">
        <w:t>verify</w:t>
      </w:r>
      <w:r w:rsidR="00F21782">
        <w:t>ing</w:t>
      </w:r>
      <w:proofErr w:type="gramEnd"/>
      <w:r w:rsidR="003E4C00" w:rsidRPr="001170B9">
        <w:t xml:space="preserve"> and obtain</w:t>
      </w:r>
      <w:r w:rsidR="00F21782">
        <w:t>ing</w:t>
      </w:r>
      <w:r w:rsidR="003E4C00" w:rsidRPr="001170B9">
        <w:t xml:space="preserve"> identities of </w:t>
      </w:r>
      <w:r w:rsidR="00F21782">
        <w:t>c</w:t>
      </w:r>
      <w:r w:rsidR="003E4C00" w:rsidRPr="001170B9">
        <w:t xml:space="preserve">lients and those who have a controlling interest in a business or an entity. In addition, when a lawyer is asked to undertake a business deal between the client and the other party, </w:t>
      </w:r>
      <w:r w:rsidR="00F21782">
        <w:t>the lawyer</w:t>
      </w:r>
      <w:r w:rsidR="003E4C00" w:rsidRPr="001170B9">
        <w:t xml:space="preserve"> must ensure to have enough and obtain all information to verify the nature and purpose of the business relationship. Breach of their obligations is an offence which is punishable on conviction with a maximum fine not exceeding S</w:t>
      </w:r>
      <w:r w:rsidR="00F21782">
        <w:t>A</w:t>
      </w:r>
      <w:r w:rsidR="003E4C00" w:rsidRPr="001170B9">
        <w:t xml:space="preserve">T$50,000, or imprisonment for a term not more than 5 years, or both. However, lawyers are not required to disclose any privileged communication under section 30 of the </w:t>
      </w:r>
      <w:r w:rsidR="00F568A0">
        <w:t>MLPA 2007</w:t>
      </w:r>
      <w:r w:rsidR="003E4C00" w:rsidRPr="001170B9">
        <w:t xml:space="preserve">. </w:t>
      </w:r>
    </w:p>
    <w:p w14:paraId="1D957794" w14:textId="3410B817" w:rsidR="00974E30" w:rsidRDefault="001C7866" w:rsidP="007A4D2D">
      <w:pPr>
        <w:jc w:val="both"/>
      </w:pPr>
      <w:r>
        <w:t xml:space="preserve">SFIU is the AML/CFT supervisory authority of the lawyers.  </w:t>
      </w:r>
      <w:r w:rsidR="007A4D2D" w:rsidRPr="007A4D2D">
        <w:t xml:space="preserve">Since the enactment of the </w:t>
      </w:r>
      <w:r w:rsidR="00F568A0">
        <w:t>MLPA 2007</w:t>
      </w:r>
      <w:r w:rsidR="007A4D2D" w:rsidRPr="007A4D2D">
        <w:t xml:space="preserve"> and Regulations in 2007 and 2009, a complete package of AML/CFT documents (including the </w:t>
      </w:r>
      <w:r w:rsidR="00F568A0">
        <w:t>MLPA 2007</w:t>
      </w:r>
      <w:r w:rsidR="007A4D2D" w:rsidRPr="007A4D2D">
        <w:t>, Regulations and Guidelines) was distributed to all existing law firms and the Law Society</w:t>
      </w:r>
      <w:r w:rsidR="00A31737">
        <w:t xml:space="preserve"> by the SFIU</w:t>
      </w:r>
      <w:r w:rsidR="007A4D2D" w:rsidRPr="007A4D2D">
        <w:t>.</w:t>
      </w:r>
      <w:r w:rsidR="00D43A1D">
        <w:rPr>
          <w:rStyle w:val="FootnoteReference"/>
        </w:rPr>
        <w:footnoteReference w:id="100"/>
      </w:r>
      <w:r w:rsidR="007A4D2D" w:rsidRPr="007A4D2D">
        <w:t xml:space="preserve"> A brochure was </w:t>
      </w:r>
      <w:r w:rsidR="00A31737">
        <w:t xml:space="preserve">also </w:t>
      </w:r>
      <w:r w:rsidR="007A4D2D" w:rsidRPr="007A4D2D">
        <w:t xml:space="preserve">designed specifically for lawyers and was distributed, which summarises their responsibilities as </w:t>
      </w:r>
      <w:r w:rsidR="007A4D2D">
        <w:t>reporting entities</w:t>
      </w:r>
      <w:r w:rsidR="007A4D2D" w:rsidRPr="007A4D2D">
        <w:t xml:space="preserve"> under the legislation</w:t>
      </w:r>
      <w:r w:rsidR="00974E30">
        <w:t>.</w:t>
      </w:r>
      <w:r w:rsidR="00D43A1D">
        <w:rPr>
          <w:rStyle w:val="FootnoteReference"/>
        </w:rPr>
        <w:footnoteReference w:id="101"/>
      </w:r>
      <w:r w:rsidR="00FD0618">
        <w:t xml:space="preserve"> Nevertheless, no training was ever given/received by lawyers (either internally or arranged by the </w:t>
      </w:r>
      <w:r>
        <w:t xml:space="preserve">Samoa </w:t>
      </w:r>
      <w:r w:rsidR="00FD0618">
        <w:t>Law Society/SFIU)</w:t>
      </w:r>
      <w:r>
        <w:t xml:space="preserve"> </w:t>
      </w:r>
      <w:r w:rsidR="00FD0618">
        <w:t>on how to</w:t>
      </w:r>
      <w:r>
        <w:t xml:space="preserve"> comply with </w:t>
      </w:r>
      <w:r w:rsidR="00FD0618">
        <w:t xml:space="preserve">their obligations under the </w:t>
      </w:r>
      <w:r w:rsidR="00F568A0">
        <w:t>MLPA 2007</w:t>
      </w:r>
      <w:r w:rsidR="00FD0618">
        <w:t xml:space="preserve"> and Regulations</w:t>
      </w:r>
      <w:r>
        <w:t xml:space="preserve"> or to identify and report suspicious transactions</w:t>
      </w:r>
      <w:r w:rsidR="00FD0618">
        <w:t>.</w:t>
      </w:r>
      <w:r w:rsidR="00FD0618">
        <w:rPr>
          <w:rStyle w:val="FootnoteReference"/>
        </w:rPr>
        <w:footnoteReference w:id="102"/>
      </w:r>
    </w:p>
    <w:p w14:paraId="5FBB75A1" w14:textId="613E97F0" w:rsidR="000511A7" w:rsidRDefault="00A31737" w:rsidP="000511A7">
      <w:pPr>
        <w:jc w:val="both"/>
      </w:pPr>
      <w:r>
        <w:t xml:space="preserve">According to the </w:t>
      </w:r>
      <w:r w:rsidR="001C7866">
        <w:t>MER of Samoa</w:t>
      </w:r>
      <w:r>
        <w:t xml:space="preserve"> </w:t>
      </w:r>
      <w:r w:rsidR="001C7866">
        <w:t>(</w:t>
      </w:r>
      <w:r>
        <w:t>2015</w:t>
      </w:r>
      <w:r w:rsidR="001C7866">
        <w:t>)</w:t>
      </w:r>
      <w:r>
        <w:t>, l</w:t>
      </w:r>
      <w:r w:rsidRPr="007A4D2D">
        <w:t xml:space="preserve">awyers </w:t>
      </w:r>
      <w:r w:rsidR="001C7866">
        <w:t xml:space="preserve">were </w:t>
      </w:r>
      <w:r w:rsidR="000511A7">
        <w:t>observed</w:t>
      </w:r>
      <w:r w:rsidR="001C7866">
        <w:t xml:space="preserve"> to be </w:t>
      </w:r>
      <w:r w:rsidRPr="007A4D2D">
        <w:t>aware of the risks associated with on-boarding clients or when offering financial advice to clients or when they are involved in handling accounts or opening/operating trust accounts on behalf of their clients</w:t>
      </w:r>
      <w:r>
        <w:t>.</w:t>
      </w:r>
      <w:r>
        <w:rPr>
          <w:rStyle w:val="FootnoteReference"/>
        </w:rPr>
        <w:footnoteReference w:id="103"/>
      </w:r>
      <w:r w:rsidR="001C7866">
        <w:t xml:space="preserve"> </w:t>
      </w:r>
      <w:r w:rsidR="000511A7">
        <w:t xml:space="preserve">Nonetheless, </w:t>
      </w:r>
      <w:r w:rsidR="000511A7">
        <w:rPr>
          <w:color w:val="000000" w:themeColor="text1"/>
        </w:rPr>
        <w:t>the AML/CFT supervision of the sector by the SFIU is limited. No off-site or on-site AML/CFT inspections of the sector have ever been conducted by the SFIU</w:t>
      </w:r>
      <w:r w:rsidR="000511A7">
        <w:t xml:space="preserve"> (as the sector’s AML/CFT supervisor) to test the efficiency of their internal AML/CFT controls as well as their effective implementation to detect and prevent any ML activities. </w:t>
      </w:r>
    </w:p>
    <w:p w14:paraId="53E7A56A" w14:textId="77777777" w:rsidR="0025781F" w:rsidRDefault="000511A7" w:rsidP="001170B9">
      <w:pPr>
        <w:jc w:val="both"/>
        <w:rPr>
          <w:color w:val="000000" w:themeColor="text1"/>
        </w:rPr>
      </w:pPr>
      <w:r>
        <w:rPr>
          <w:color w:val="000000" w:themeColor="text1"/>
        </w:rPr>
        <w:t xml:space="preserve">Despite numerous efforts made by the NRA working group as well the questionnaires being sent out to the lawyers for the purposes of this risk assessment, there has been no engagement of the profession in the NRA process. They did not respond to the questionnaires nor participated in the invited meetings. </w:t>
      </w:r>
      <w:r>
        <w:t xml:space="preserve">It therefore makes it difficult to gather the required data to assess </w:t>
      </w:r>
      <w:r>
        <w:rPr>
          <w:color w:val="000000" w:themeColor="text1"/>
        </w:rPr>
        <w:t xml:space="preserve">the profession’s compliance with their AML/CFT obligations, the efficiency of their AML/CFT controls and their effective implementation. </w:t>
      </w:r>
    </w:p>
    <w:p w14:paraId="78C1AC85" w14:textId="03A559DD" w:rsidR="0025781F" w:rsidRPr="00216302" w:rsidRDefault="0025781F" w:rsidP="00815C32">
      <w:pPr>
        <w:pStyle w:val="Heading3"/>
        <w:numPr>
          <w:ilvl w:val="0"/>
          <w:numId w:val="43"/>
        </w:numPr>
      </w:pPr>
      <w:r>
        <w:t>Next Steps</w:t>
      </w:r>
    </w:p>
    <w:p w14:paraId="0B717394" w14:textId="518CD432" w:rsidR="008F504A" w:rsidRPr="001170B9" w:rsidRDefault="0025781F" w:rsidP="001170B9">
      <w:pPr>
        <w:jc w:val="both"/>
        <w:rPr>
          <w:rFonts w:eastAsiaTheme="majorEastAsia" w:cstheme="majorBidi"/>
          <w:b/>
          <w:bCs/>
          <w:color w:val="000090"/>
          <w:szCs w:val="26"/>
          <w:lang w:val="en-US"/>
        </w:rPr>
      </w:pPr>
      <w:r>
        <w:rPr>
          <w:lang w:val="en-US"/>
        </w:rPr>
        <w:t xml:space="preserve">Moving forward, the SFIU, in collaboration with the Samoa Law Society, should engage with the lawyers to enhance their knowledge, understanding and awareness of ML/TF risks associated with the profession, emerging ML/TF trends and typologies, as well as their AML/CFT obligations under the MLPA 2007. The SFIU should also implement the risk-based AML/CFT supervision of the sector and arrange to conduct off-site and on-site inspections of </w:t>
      </w:r>
      <w:r w:rsidR="00B31708">
        <w:rPr>
          <w:lang w:val="en-US"/>
        </w:rPr>
        <w:t xml:space="preserve">the </w:t>
      </w:r>
      <w:r>
        <w:rPr>
          <w:lang w:val="en-US"/>
        </w:rPr>
        <w:t xml:space="preserve">reporting entities </w:t>
      </w:r>
      <w:r w:rsidR="00B31708">
        <w:rPr>
          <w:lang w:val="en-US"/>
        </w:rPr>
        <w:t>with</w:t>
      </w:r>
      <w:r>
        <w:rPr>
          <w:lang w:val="en-US"/>
        </w:rPr>
        <w:t xml:space="preserve">in the sector accordingly. </w:t>
      </w:r>
    </w:p>
    <w:p w14:paraId="1A6BBE6C" w14:textId="16B1FEF5" w:rsidR="008F504A" w:rsidRPr="00897A79" w:rsidRDefault="00453FB0" w:rsidP="00815C32">
      <w:pPr>
        <w:pStyle w:val="Heading2"/>
        <w:numPr>
          <w:ilvl w:val="0"/>
          <w:numId w:val="23"/>
        </w:numPr>
        <w:ind w:left="0" w:hanging="426"/>
      </w:pPr>
      <w:bookmarkStart w:id="59" w:name="_Toc89547347"/>
      <w:r w:rsidRPr="00897A79">
        <w:rPr>
          <w:lang w:val="en-US"/>
        </w:rPr>
        <w:t>Accountant</w:t>
      </w:r>
      <w:r w:rsidR="0056348F" w:rsidRPr="00897A79">
        <w:rPr>
          <w:lang w:val="en-US"/>
        </w:rPr>
        <w:t>s</w:t>
      </w:r>
      <w:bookmarkEnd w:id="59"/>
    </w:p>
    <w:p w14:paraId="050BA176" w14:textId="33C5F8B2" w:rsidR="00EE2729" w:rsidRPr="00334CEA" w:rsidRDefault="00EE2729" w:rsidP="00070751">
      <w:pPr>
        <w:jc w:val="both"/>
        <w:rPr>
          <w:b/>
        </w:rPr>
      </w:pPr>
      <w:r w:rsidRPr="002A4969">
        <w:rPr>
          <w:bCs/>
          <w:color w:val="000000" w:themeColor="text1"/>
        </w:rPr>
        <w:t xml:space="preserve">The overall level of ML/TF risk for </w:t>
      </w:r>
      <w:r>
        <w:rPr>
          <w:bCs/>
          <w:color w:val="000000" w:themeColor="text1"/>
        </w:rPr>
        <w:t>accountants</w:t>
      </w:r>
      <w:r w:rsidRPr="002A4969">
        <w:rPr>
          <w:bCs/>
          <w:color w:val="000000" w:themeColor="text1"/>
        </w:rPr>
        <w:t xml:space="preserve"> is </w:t>
      </w:r>
      <w:r w:rsidR="00596DF3">
        <w:rPr>
          <w:bCs/>
          <w:color w:val="000000" w:themeColor="text1"/>
        </w:rPr>
        <w:t xml:space="preserve">assessed a </w:t>
      </w:r>
      <w:r w:rsidR="001177E6" w:rsidRPr="00F56BCB">
        <w:rPr>
          <w:b/>
          <w:color w:val="FFC000"/>
          <w:u w:val="single"/>
        </w:rPr>
        <w:t>MEDIUM</w:t>
      </w:r>
      <w:r w:rsidR="00596DF3">
        <w:rPr>
          <w:bCs/>
          <w:color w:val="000000" w:themeColor="text1"/>
        </w:rPr>
        <w:t>.</w:t>
      </w:r>
      <w:r w:rsidR="00311E77">
        <w:rPr>
          <w:bCs/>
          <w:color w:val="000000" w:themeColor="text1"/>
        </w:rPr>
        <w:t xml:space="preserve"> This is primarily based on the limited AML/CFT supervision </w:t>
      </w:r>
      <w:r w:rsidR="00070751">
        <w:rPr>
          <w:bCs/>
          <w:color w:val="000000" w:themeColor="text1"/>
        </w:rPr>
        <w:t xml:space="preserve">of the sector </w:t>
      </w:r>
      <w:r w:rsidR="00311E77">
        <w:rPr>
          <w:bCs/>
          <w:color w:val="000000" w:themeColor="text1"/>
        </w:rPr>
        <w:t>by the S</w:t>
      </w:r>
      <w:r w:rsidR="00070751">
        <w:rPr>
          <w:bCs/>
          <w:color w:val="000000" w:themeColor="text1"/>
        </w:rPr>
        <w:t xml:space="preserve">amoa Institute of Accountants (SIA) as profession’s AML/CFT supervisor. There is limited information available on implementation of internal AML/CFT controls by accountants and their compliance with the AML/CFT obligations under the MLPA 2007 and MLP Regulations 2009. </w:t>
      </w:r>
    </w:p>
    <w:p w14:paraId="6FE49E21" w14:textId="7E8D6C47" w:rsidR="00D5130B" w:rsidRDefault="00D5130B" w:rsidP="00815C32">
      <w:pPr>
        <w:pStyle w:val="Heading3"/>
        <w:numPr>
          <w:ilvl w:val="0"/>
          <w:numId w:val="44"/>
        </w:numPr>
      </w:pPr>
      <w:r>
        <w:t xml:space="preserve">Overview </w:t>
      </w:r>
    </w:p>
    <w:p w14:paraId="03880504" w14:textId="74645C3A" w:rsidR="000E21B6" w:rsidRDefault="000E21B6" w:rsidP="000E21B6">
      <w:pPr>
        <w:jc w:val="both"/>
      </w:pPr>
      <w:r w:rsidRPr="000E21B6">
        <w:t>Accounting and auditing services in Samoa are provided by chartered accountants registered with the Samoa Institute of Accountants (SIA), a self-regulatory body (SRB) recognised under section 4 of the Samoa Institute of Accountants (SIA) Act 2006. Accountants are subjected to the requirements of SIA Act</w:t>
      </w:r>
      <w:r w:rsidR="00CC2D1F">
        <w:t xml:space="preserve"> 2006</w:t>
      </w:r>
      <w:r w:rsidRPr="000E21B6">
        <w:t xml:space="preserve">, </w:t>
      </w:r>
      <w:r w:rsidR="00CC2D1F">
        <w:t>SIA Rules 2008, SIA</w:t>
      </w:r>
      <w:r w:rsidR="00CC2D1F" w:rsidRPr="000E21B6">
        <w:t xml:space="preserve"> Code of Ethics </w:t>
      </w:r>
      <w:r w:rsidR="00CC2D1F">
        <w:t xml:space="preserve">2009 </w:t>
      </w:r>
      <w:r w:rsidRPr="000E21B6">
        <w:t xml:space="preserve">and must adhere to these rules, </w:t>
      </w:r>
      <w:proofErr w:type="gramStart"/>
      <w:r w:rsidRPr="000E21B6">
        <w:t>ethics</w:t>
      </w:r>
      <w:proofErr w:type="gramEnd"/>
      <w:r w:rsidRPr="000E21B6">
        <w:t xml:space="preserve"> and standards at all times. </w:t>
      </w:r>
    </w:p>
    <w:p w14:paraId="2DEB9999" w14:textId="42775964" w:rsidR="00CF647D" w:rsidRPr="000E21B6" w:rsidRDefault="00CF647D" w:rsidP="000E21B6">
      <w:pPr>
        <w:jc w:val="both"/>
      </w:pPr>
      <w:r>
        <w:t xml:space="preserve">Under the </w:t>
      </w:r>
      <w:r w:rsidR="00F568A0">
        <w:t>MLPA 2007</w:t>
      </w:r>
      <w:r>
        <w:t>, accountants or public chartered accountants are required to comply with the AML/CFT obligations only if they provide</w:t>
      </w:r>
      <w:r w:rsidRPr="00CF647D">
        <w:t xml:space="preserve"> investment advice or receive funds </w:t>
      </w:r>
      <w:proofErr w:type="gramStart"/>
      <w:r w:rsidRPr="00CF647D">
        <w:t>in the course of</w:t>
      </w:r>
      <w:proofErr w:type="gramEnd"/>
      <w:r w:rsidRPr="00CF647D">
        <w:t xml:space="preserve"> the accountant’s business for the purposes of deposit or investment (whether or not the funds are deposited into a separate trust account)</w:t>
      </w:r>
      <w:r>
        <w:t>.</w:t>
      </w:r>
    </w:p>
    <w:p w14:paraId="7D8B3C71" w14:textId="36E6D049" w:rsidR="00A3435E" w:rsidRPr="00A3435E" w:rsidRDefault="00A3435E" w:rsidP="000E21B6">
      <w:pPr>
        <w:jc w:val="both"/>
        <w:rPr>
          <w:color w:val="000000" w:themeColor="text1"/>
        </w:rPr>
      </w:pPr>
      <w:r>
        <w:rPr>
          <w:color w:val="000000" w:themeColor="text1"/>
        </w:rPr>
        <w:t xml:space="preserve">As of </w:t>
      </w:r>
      <w:r w:rsidR="00870230">
        <w:rPr>
          <w:color w:val="000000" w:themeColor="text1"/>
        </w:rPr>
        <w:t>31 May</w:t>
      </w:r>
      <w:r>
        <w:rPr>
          <w:color w:val="000000" w:themeColor="text1"/>
        </w:rPr>
        <w:t xml:space="preserve"> 20</w:t>
      </w:r>
      <w:r w:rsidR="00870230">
        <w:rPr>
          <w:color w:val="000000" w:themeColor="text1"/>
        </w:rPr>
        <w:t>18</w:t>
      </w:r>
      <w:r>
        <w:rPr>
          <w:color w:val="000000" w:themeColor="text1"/>
        </w:rPr>
        <w:t xml:space="preserve">, </w:t>
      </w:r>
      <w:r w:rsidR="00870230">
        <w:rPr>
          <w:color w:val="000000" w:themeColor="text1"/>
        </w:rPr>
        <w:t>the SIA has a total membership of 1</w:t>
      </w:r>
      <w:r w:rsidR="00703C13">
        <w:rPr>
          <w:color w:val="000000" w:themeColor="text1"/>
        </w:rPr>
        <w:t>44</w:t>
      </w:r>
      <w:r w:rsidR="00870230">
        <w:rPr>
          <w:color w:val="000000" w:themeColor="text1"/>
        </w:rPr>
        <w:t xml:space="preserve">, which comprises of </w:t>
      </w:r>
      <w:r w:rsidR="00923711">
        <w:rPr>
          <w:color w:val="000000" w:themeColor="text1"/>
        </w:rPr>
        <w:t>3 Fellow Chartered Accountants, 146</w:t>
      </w:r>
      <w:r w:rsidR="00870230">
        <w:rPr>
          <w:color w:val="000000" w:themeColor="text1"/>
        </w:rPr>
        <w:t xml:space="preserve"> </w:t>
      </w:r>
      <w:r w:rsidR="00923711">
        <w:rPr>
          <w:color w:val="000000" w:themeColor="text1"/>
        </w:rPr>
        <w:t>Chartered A</w:t>
      </w:r>
      <w:r w:rsidR="00870230">
        <w:rPr>
          <w:color w:val="000000" w:themeColor="text1"/>
        </w:rPr>
        <w:t xml:space="preserve">ccountants </w:t>
      </w:r>
      <w:r w:rsidR="00923711">
        <w:rPr>
          <w:color w:val="000000" w:themeColor="text1"/>
        </w:rPr>
        <w:t xml:space="preserve">and </w:t>
      </w:r>
      <w:r w:rsidR="00703C13">
        <w:rPr>
          <w:color w:val="000000" w:themeColor="text1"/>
        </w:rPr>
        <w:t>18</w:t>
      </w:r>
      <w:r w:rsidR="00923711">
        <w:rPr>
          <w:color w:val="000000" w:themeColor="text1"/>
        </w:rPr>
        <w:t xml:space="preserve"> Accounting Technicians.</w:t>
      </w:r>
      <w:r w:rsidR="00923711">
        <w:rPr>
          <w:rStyle w:val="FootnoteReference"/>
          <w:color w:val="000000" w:themeColor="text1"/>
        </w:rPr>
        <w:footnoteReference w:id="104"/>
      </w:r>
      <w:r w:rsidR="00923711">
        <w:rPr>
          <w:color w:val="000000" w:themeColor="text1"/>
        </w:rPr>
        <w:t xml:space="preserve"> Only </w:t>
      </w:r>
      <w:r w:rsidR="00DB5098">
        <w:rPr>
          <w:color w:val="000000" w:themeColor="text1"/>
        </w:rPr>
        <w:t xml:space="preserve">about 13% (i.e., 21 chartered accountants) are </w:t>
      </w:r>
      <w:r w:rsidR="00870230">
        <w:rPr>
          <w:color w:val="000000" w:themeColor="text1"/>
        </w:rPr>
        <w:t>engaged in private practice</w:t>
      </w:r>
      <w:r w:rsidR="00DB5098">
        <w:rPr>
          <w:color w:val="000000" w:themeColor="text1"/>
        </w:rPr>
        <w:t xml:space="preserve">, as per the SIA’s </w:t>
      </w:r>
      <w:r w:rsidR="00916CA3">
        <w:rPr>
          <w:color w:val="000000" w:themeColor="text1"/>
        </w:rPr>
        <w:t>Register of Members in Public Pra</w:t>
      </w:r>
      <w:r w:rsidR="00DB5098">
        <w:rPr>
          <w:color w:val="000000" w:themeColor="text1"/>
        </w:rPr>
        <w:t>c</w:t>
      </w:r>
      <w:r w:rsidR="00916CA3">
        <w:rPr>
          <w:color w:val="000000" w:themeColor="text1"/>
        </w:rPr>
        <w:t>tice</w:t>
      </w:r>
      <w:r w:rsidR="00870230">
        <w:rPr>
          <w:color w:val="000000" w:themeColor="text1"/>
        </w:rPr>
        <w:t xml:space="preserve"> and therefore likely to be engaged in activities captured by Schedule 1 of the </w:t>
      </w:r>
      <w:r w:rsidR="00F568A0">
        <w:rPr>
          <w:color w:val="000000" w:themeColor="text1"/>
        </w:rPr>
        <w:t>MLPA 2007</w:t>
      </w:r>
      <w:r w:rsidR="00870230">
        <w:rPr>
          <w:color w:val="000000" w:themeColor="text1"/>
        </w:rPr>
        <w:t>.</w:t>
      </w:r>
      <w:r w:rsidR="00870230">
        <w:rPr>
          <w:rStyle w:val="FootnoteReference"/>
          <w:color w:val="000000" w:themeColor="text1"/>
        </w:rPr>
        <w:footnoteReference w:id="105"/>
      </w:r>
      <w:r w:rsidR="00870230">
        <w:rPr>
          <w:color w:val="000000" w:themeColor="text1"/>
        </w:rPr>
        <w:t xml:space="preserve"> Three persons from Fiji and one from Australia are also recorded in the Register of Persons holding Temporary Certificates of Public Practice in Samoa (as at 31 May 2018)</w:t>
      </w:r>
      <w:r>
        <w:rPr>
          <w:color w:val="000000" w:themeColor="text1"/>
        </w:rPr>
        <w:t>.</w:t>
      </w:r>
      <w:r w:rsidR="00DB5098" w:rsidRPr="00DB5098">
        <w:rPr>
          <w:rStyle w:val="FootnoteReference"/>
          <w:color w:val="000000" w:themeColor="text1"/>
        </w:rPr>
        <w:t xml:space="preserve"> </w:t>
      </w:r>
      <w:r w:rsidR="00DB5098">
        <w:rPr>
          <w:rStyle w:val="FootnoteReference"/>
          <w:color w:val="000000" w:themeColor="text1"/>
        </w:rPr>
        <w:footnoteReference w:id="106"/>
      </w:r>
      <w:r>
        <w:rPr>
          <w:color w:val="000000" w:themeColor="text1"/>
        </w:rPr>
        <w:t xml:space="preserve"> </w:t>
      </w:r>
    </w:p>
    <w:p w14:paraId="41DFDED8" w14:textId="11BC17A7" w:rsidR="00DD41AE" w:rsidRDefault="00DD41AE" w:rsidP="00010DAD">
      <w:pPr>
        <w:pStyle w:val="Heading3"/>
        <w:numPr>
          <w:ilvl w:val="0"/>
          <w:numId w:val="44"/>
        </w:numPr>
      </w:pPr>
      <w:r>
        <w:t>AML/CFT risks associated with accountants</w:t>
      </w:r>
    </w:p>
    <w:p w14:paraId="44A0D430" w14:textId="679D1D59" w:rsidR="00CF647D" w:rsidRDefault="00CF647D" w:rsidP="00A3435E">
      <w:pPr>
        <w:jc w:val="both"/>
      </w:pPr>
      <w:r>
        <w:t xml:space="preserve">The specialist nature of the knowledge and services provided by the accountancy service providers makes them vulnerable to being sought out and exploited by those who seek to launder the proceeds of crime or evade tax. It is recognised in international risk-based guidance that accountancy service providers may be sought to assist in the structure and design of transactions intended to conceal the nature and origin of funds. </w:t>
      </w:r>
      <w:r w:rsidR="00850B7F">
        <w:t xml:space="preserve">Vulnerable services include: </w:t>
      </w:r>
    </w:p>
    <w:p w14:paraId="2B2024CB" w14:textId="57AC8AB6" w:rsidR="00850B7F" w:rsidRDefault="00850B7F" w:rsidP="00815C32">
      <w:pPr>
        <w:pStyle w:val="ListParagraph"/>
        <w:numPr>
          <w:ilvl w:val="0"/>
          <w:numId w:val="25"/>
        </w:numPr>
        <w:jc w:val="both"/>
      </w:pPr>
      <w:r>
        <w:t>Company and trust formations;</w:t>
      </w:r>
    </w:p>
    <w:p w14:paraId="11524B40" w14:textId="34E18C41" w:rsidR="00850B7F" w:rsidRDefault="00850B7F" w:rsidP="00815C32">
      <w:pPr>
        <w:pStyle w:val="ListParagraph"/>
        <w:numPr>
          <w:ilvl w:val="0"/>
          <w:numId w:val="25"/>
        </w:numPr>
        <w:jc w:val="both"/>
      </w:pPr>
      <w:r>
        <w:t>Insolvency services;</w:t>
      </w:r>
    </w:p>
    <w:p w14:paraId="4BCE75DA" w14:textId="316FE0DE" w:rsidR="00850B7F" w:rsidRDefault="00850B7F" w:rsidP="00815C32">
      <w:pPr>
        <w:pStyle w:val="ListParagraph"/>
        <w:numPr>
          <w:ilvl w:val="0"/>
          <w:numId w:val="25"/>
        </w:numPr>
        <w:jc w:val="both"/>
      </w:pPr>
      <w:r>
        <w:t xml:space="preserve">Providing financial </w:t>
      </w:r>
      <w:r w:rsidR="001B144A">
        <w:t>advice</w:t>
      </w:r>
      <w:r>
        <w:t>;</w:t>
      </w:r>
    </w:p>
    <w:p w14:paraId="639F664D" w14:textId="7A8641A0" w:rsidR="00850B7F" w:rsidRDefault="00850B7F" w:rsidP="00815C32">
      <w:pPr>
        <w:pStyle w:val="ListParagraph"/>
        <w:numPr>
          <w:ilvl w:val="0"/>
          <w:numId w:val="25"/>
        </w:numPr>
        <w:jc w:val="both"/>
      </w:pPr>
      <w:r>
        <w:t>Providing tax advi</w:t>
      </w:r>
      <w:r w:rsidR="003E732E">
        <w:t>c</w:t>
      </w:r>
      <w:r>
        <w:t>e</w:t>
      </w:r>
    </w:p>
    <w:p w14:paraId="523AEE88" w14:textId="0B52DB4B" w:rsidR="00850B7F" w:rsidRDefault="00850B7F" w:rsidP="00815C32">
      <w:pPr>
        <w:pStyle w:val="ListParagraph"/>
        <w:numPr>
          <w:ilvl w:val="0"/>
          <w:numId w:val="25"/>
        </w:numPr>
        <w:jc w:val="both"/>
      </w:pPr>
      <w:r>
        <w:t>Handling client money;</w:t>
      </w:r>
    </w:p>
    <w:p w14:paraId="04B38592" w14:textId="14FA5B85" w:rsidR="00850B7F" w:rsidRDefault="00850B7F" w:rsidP="00815C32">
      <w:pPr>
        <w:pStyle w:val="ListParagraph"/>
        <w:numPr>
          <w:ilvl w:val="0"/>
          <w:numId w:val="25"/>
        </w:numPr>
        <w:jc w:val="both"/>
      </w:pPr>
      <w:r>
        <w:t>Managing client assets and financial accounts;</w:t>
      </w:r>
    </w:p>
    <w:p w14:paraId="6395C792" w14:textId="18BD198A" w:rsidR="00850B7F" w:rsidRDefault="00850B7F" w:rsidP="00815C32">
      <w:pPr>
        <w:pStyle w:val="ListParagraph"/>
        <w:numPr>
          <w:ilvl w:val="0"/>
          <w:numId w:val="25"/>
        </w:numPr>
        <w:jc w:val="both"/>
      </w:pPr>
      <w:r>
        <w:t>Investment business services;</w:t>
      </w:r>
    </w:p>
    <w:p w14:paraId="58FEFA11" w14:textId="298987D8" w:rsidR="00850B7F" w:rsidRDefault="00850B7F" w:rsidP="00815C32">
      <w:pPr>
        <w:pStyle w:val="ListParagraph"/>
        <w:numPr>
          <w:ilvl w:val="0"/>
          <w:numId w:val="25"/>
        </w:numPr>
        <w:jc w:val="both"/>
      </w:pPr>
      <w:r>
        <w:t xml:space="preserve">Auditing financial statement; and </w:t>
      </w:r>
    </w:p>
    <w:p w14:paraId="1C2D329A" w14:textId="4C0578D4" w:rsidR="00850B7F" w:rsidRDefault="00850B7F" w:rsidP="00815C32">
      <w:pPr>
        <w:pStyle w:val="ListParagraph"/>
        <w:numPr>
          <w:ilvl w:val="0"/>
          <w:numId w:val="25"/>
        </w:numPr>
        <w:jc w:val="both"/>
      </w:pPr>
      <w:r>
        <w:t>Company secretarial services</w:t>
      </w:r>
    </w:p>
    <w:p w14:paraId="476FF7BD" w14:textId="275CA7D1" w:rsidR="00F21782" w:rsidRPr="000E21B6" w:rsidRDefault="00A3435E" w:rsidP="00A3435E">
      <w:pPr>
        <w:jc w:val="both"/>
      </w:pPr>
      <w:r w:rsidRPr="000E21B6">
        <w:t xml:space="preserve">Accountants </w:t>
      </w:r>
      <w:r w:rsidR="00850B7F">
        <w:t xml:space="preserve">in Samoa </w:t>
      </w:r>
      <w:r w:rsidRPr="000E21B6">
        <w:t xml:space="preserve">provide a range of </w:t>
      </w:r>
      <w:r w:rsidR="00850B7F">
        <w:t xml:space="preserve">the </w:t>
      </w:r>
      <w:r w:rsidRPr="000E21B6">
        <w:t>services</w:t>
      </w:r>
      <w:r w:rsidR="00850B7F">
        <w:t>, as mentioned above. However, c</w:t>
      </w:r>
      <w:r w:rsidR="00F21782" w:rsidRPr="000E21B6">
        <w:t xml:space="preserve">hartered accountants </w:t>
      </w:r>
      <w:r w:rsidR="00850B7F">
        <w:t xml:space="preserve">in Samoa </w:t>
      </w:r>
      <w:r w:rsidR="00F21782" w:rsidRPr="000E21B6">
        <w:t xml:space="preserve">do not </w:t>
      </w:r>
      <w:r w:rsidR="00850B7F">
        <w:t xml:space="preserve">generally </w:t>
      </w:r>
      <w:r w:rsidR="00F21782" w:rsidRPr="000E21B6">
        <w:t xml:space="preserve">handle customers’ funds nor operate accounts for their clients. As such, it is highly unlikely and </w:t>
      </w:r>
      <w:r w:rsidR="00CF647D">
        <w:t xml:space="preserve">of </w:t>
      </w:r>
      <w:r w:rsidR="00F21782" w:rsidRPr="000E21B6">
        <w:t xml:space="preserve">less </w:t>
      </w:r>
      <w:r w:rsidR="00892C38" w:rsidRPr="000E21B6">
        <w:t>interest</w:t>
      </w:r>
      <w:r w:rsidR="00892C38">
        <w:t xml:space="preserve"> of</w:t>
      </w:r>
      <w:r w:rsidR="00F21782" w:rsidRPr="000E21B6">
        <w:t xml:space="preserve"> criminals to launder their illicit proceeds through accountants to conceal their illegal activities. </w:t>
      </w:r>
      <w:r w:rsidR="00892C38">
        <w:t>Nonetheless, a</w:t>
      </w:r>
      <w:r w:rsidR="00F21782">
        <w:t xml:space="preserve">ccounting firms in Samoa also </w:t>
      </w:r>
      <w:r w:rsidR="00CC2D1F">
        <w:t xml:space="preserve">act as TCSPs and </w:t>
      </w:r>
      <w:r w:rsidR="00F21782">
        <w:t xml:space="preserve">render </w:t>
      </w:r>
      <w:r w:rsidR="00CC2D1F">
        <w:t>related</w:t>
      </w:r>
      <w:r w:rsidR="00F21782">
        <w:t xml:space="preserve"> services and products, which increases the potential </w:t>
      </w:r>
      <w:r w:rsidR="00892C38">
        <w:t>for</w:t>
      </w:r>
      <w:r w:rsidR="00F21782">
        <w:t xml:space="preserve"> the sector being targeted by criminal entities as conduit for their criminal activities</w:t>
      </w:r>
      <w:r w:rsidR="00892C38">
        <w:t xml:space="preserve">. </w:t>
      </w:r>
    </w:p>
    <w:p w14:paraId="501053E9" w14:textId="61B7DFD5" w:rsidR="00E64F6B" w:rsidRPr="008B5AFB" w:rsidRDefault="00E64F6B" w:rsidP="00B27680">
      <w:pPr>
        <w:spacing w:before="120"/>
        <w:jc w:val="both"/>
        <w:rPr>
          <w:color w:val="000000" w:themeColor="text1"/>
        </w:rPr>
      </w:pPr>
      <w:r w:rsidRPr="008B5AFB">
        <w:rPr>
          <w:color w:val="000000" w:themeColor="text1"/>
        </w:rPr>
        <w:t xml:space="preserve">The nature of products and services </w:t>
      </w:r>
      <w:r w:rsidR="00892C38">
        <w:rPr>
          <w:color w:val="000000" w:themeColor="text1"/>
        </w:rPr>
        <w:t xml:space="preserve">offered by the accounting profession </w:t>
      </w:r>
      <w:r w:rsidRPr="008B5AFB">
        <w:rPr>
          <w:color w:val="000000" w:themeColor="text1"/>
        </w:rPr>
        <w:t xml:space="preserve">are in line with businesses activities except for some of the </w:t>
      </w:r>
      <w:r w:rsidR="00892C38">
        <w:rPr>
          <w:color w:val="000000" w:themeColor="text1"/>
        </w:rPr>
        <w:t>a</w:t>
      </w:r>
      <w:r w:rsidRPr="008B5AFB">
        <w:rPr>
          <w:color w:val="000000" w:themeColor="text1"/>
        </w:rPr>
        <w:t xml:space="preserve">ccounting </w:t>
      </w:r>
      <w:r w:rsidR="00892C38">
        <w:rPr>
          <w:color w:val="000000" w:themeColor="text1"/>
        </w:rPr>
        <w:t>f</w:t>
      </w:r>
      <w:r w:rsidRPr="008B5AFB">
        <w:rPr>
          <w:color w:val="000000" w:themeColor="text1"/>
        </w:rPr>
        <w:t>irm who are rendering professional services (</w:t>
      </w:r>
      <w:r w:rsidR="00892C38">
        <w:rPr>
          <w:color w:val="000000" w:themeColor="text1"/>
        </w:rPr>
        <w:t xml:space="preserve">acting as an </w:t>
      </w:r>
      <w:r w:rsidRPr="008B5AFB">
        <w:rPr>
          <w:color w:val="000000" w:themeColor="text1"/>
        </w:rPr>
        <w:t xml:space="preserve">agent </w:t>
      </w:r>
      <w:r w:rsidR="00892C38">
        <w:rPr>
          <w:color w:val="000000" w:themeColor="text1"/>
        </w:rPr>
        <w:t>or a</w:t>
      </w:r>
      <w:r w:rsidRPr="008B5AFB">
        <w:rPr>
          <w:color w:val="000000" w:themeColor="text1"/>
        </w:rPr>
        <w:t xml:space="preserve"> trustee)</w:t>
      </w:r>
      <w:r w:rsidR="00892C38">
        <w:rPr>
          <w:color w:val="000000" w:themeColor="text1"/>
        </w:rPr>
        <w:t>;</w:t>
      </w:r>
      <w:r w:rsidRPr="008B5AFB">
        <w:rPr>
          <w:color w:val="000000" w:themeColor="text1"/>
        </w:rPr>
        <w:t xml:space="preserve"> hence</w:t>
      </w:r>
      <w:r w:rsidR="007C4364">
        <w:rPr>
          <w:color w:val="000000" w:themeColor="text1"/>
        </w:rPr>
        <w:t>,</w:t>
      </w:r>
      <w:r w:rsidRPr="008B5AFB">
        <w:rPr>
          <w:color w:val="000000" w:themeColor="text1"/>
        </w:rPr>
        <w:t xml:space="preserve"> the clarity on ownership structure</w:t>
      </w:r>
      <w:r w:rsidR="007C4364">
        <w:rPr>
          <w:color w:val="000000" w:themeColor="text1"/>
        </w:rPr>
        <w:t>, especially identifying and verifying the identity of ultimate beneficial owner (UBO),</w:t>
      </w:r>
      <w:r w:rsidRPr="008B5AFB">
        <w:rPr>
          <w:color w:val="000000" w:themeColor="text1"/>
        </w:rPr>
        <w:t xml:space="preserve"> is very challenging </w:t>
      </w:r>
      <w:r w:rsidR="007C4364">
        <w:rPr>
          <w:color w:val="000000" w:themeColor="text1"/>
        </w:rPr>
        <w:t xml:space="preserve">for accountants </w:t>
      </w:r>
      <w:r w:rsidRPr="008B5AFB">
        <w:rPr>
          <w:color w:val="000000" w:themeColor="text1"/>
        </w:rPr>
        <w:t>in terms of</w:t>
      </w:r>
      <w:r w:rsidR="007C4364">
        <w:rPr>
          <w:color w:val="000000" w:themeColor="text1"/>
        </w:rPr>
        <w:t xml:space="preserve"> their</w:t>
      </w:r>
      <w:r w:rsidRPr="008B5AFB">
        <w:rPr>
          <w:color w:val="000000" w:themeColor="text1"/>
        </w:rPr>
        <w:t xml:space="preserve"> K</w:t>
      </w:r>
      <w:r w:rsidR="007C4364">
        <w:rPr>
          <w:color w:val="000000" w:themeColor="text1"/>
        </w:rPr>
        <w:t>now your Customer (K</w:t>
      </w:r>
      <w:r w:rsidRPr="008B5AFB">
        <w:rPr>
          <w:color w:val="000000" w:themeColor="text1"/>
        </w:rPr>
        <w:t>YC</w:t>
      </w:r>
      <w:r w:rsidR="007C4364">
        <w:rPr>
          <w:color w:val="000000" w:themeColor="text1"/>
        </w:rPr>
        <w:t>)</w:t>
      </w:r>
      <w:r w:rsidRPr="008B5AFB">
        <w:rPr>
          <w:color w:val="000000" w:themeColor="text1"/>
        </w:rPr>
        <w:t xml:space="preserve"> process.</w:t>
      </w:r>
    </w:p>
    <w:p w14:paraId="1BF18BCA" w14:textId="54C78AF7" w:rsidR="00006CD0" w:rsidRPr="007C4364" w:rsidRDefault="007C4364" w:rsidP="00B27680">
      <w:pPr>
        <w:spacing w:before="120"/>
        <w:jc w:val="both"/>
        <w:rPr>
          <w:color w:val="000000" w:themeColor="text1"/>
        </w:rPr>
      </w:pPr>
      <w:r>
        <w:rPr>
          <w:color w:val="000000" w:themeColor="text1"/>
        </w:rPr>
        <w:t>As per the data gathered for this risk assessment, a v</w:t>
      </w:r>
      <w:r w:rsidR="00850B7F">
        <w:rPr>
          <w:color w:val="000000" w:themeColor="text1"/>
        </w:rPr>
        <w:t xml:space="preserve">ery small percentage of </w:t>
      </w:r>
      <w:r w:rsidR="00006CD0" w:rsidRPr="008B5AFB">
        <w:rPr>
          <w:color w:val="000000" w:themeColor="text1"/>
        </w:rPr>
        <w:t xml:space="preserve">transactions </w:t>
      </w:r>
      <w:r w:rsidR="00850B7F">
        <w:rPr>
          <w:color w:val="000000" w:themeColor="text1"/>
        </w:rPr>
        <w:t>(</w:t>
      </w:r>
      <w:r w:rsidR="00850B7F" w:rsidRPr="008B5AFB">
        <w:rPr>
          <w:color w:val="000000" w:themeColor="text1"/>
        </w:rPr>
        <w:t>5% - 10%</w:t>
      </w:r>
      <w:r w:rsidR="00850B7F">
        <w:rPr>
          <w:color w:val="000000" w:themeColor="text1"/>
        </w:rPr>
        <w:t xml:space="preserve">) in the sector </w:t>
      </w:r>
      <w:r w:rsidR="00006CD0" w:rsidRPr="008B5AFB">
        <w:rPr>
          <w:color w:val="000000" w:themeColor="text1"/>
        </w:rPr>
        <w:t>involve</w:t>
      </w:r>
      <w:r w:rsidR="00850B7F">
        <w:rPr>
          <w:color w:val="000000" w:themeColor="text1"/>
        </w:rPr>
        <w:t>s</w:t>
      </w:r>
      <w:r w:rsidR="00006CD0" w:rsidRPr="008B5AFB">
        <w:rPr>
          <w:color w:val="000000" w:themeColor="text1"/>
        </w:rPr>
        <w:t xml:space="preserve"> third party payments </w:t>
      </w:r>
      <w:r w:rsidR="00850B7F">
        <w:rPr>
          <w:color w:val="000000" w:themeColor="text1"/>
        </w:rPr>
        <w:t xml:space="preserve">which is mainly </w:t>
      </w:r>
      <w:r w:rsidR="00E64F6B" w:rsidRPr="008B5AFB">
        <w:rPr>
          <w:color w:val="000000" w:themeColor="text1"/>
        </w:rPr>
        <w:t>due to other professional services that are provided by some of the Accounting Firms.</w:t>
      </w:r>
      <w:r w:rsidR="00850B7F">
        <w:rPr>
          <w:color w:val="000000" w:themeColor="text1"/>
        </w:rPr>
        <w:t xml:space="preserve"> </w:t>
      </w:r>
      <w:r w:rsidR="00006CD0" w:rsidRPr="007C4364">
        <w:rPr>
          <w:color w:val="000000" w:themeColor="text1"/>
        </w:rPr>
        <w:t>Payment of fees (auditing) for local customers</w:t>
      </w:r>
      <w:r w:rsidR="008B5AFB" w:rsidRPr="007C4364">
        <w:rPr>
          <w:color w:val="000000" w:themeColor="text1"/>
        </w:rPr>
        <w:t xml:space="preserve"> has been</w:t>
      </w:r>
      <w:r w:rsidR="00006CD0" w:rsidRPr="007C4364">
        <w:rPr>
          <w:color w:val="000000" w:themeColor="text1"/>
        </w:rPr>
        <w:t xml:space="preserve"> </w:t>
      </w:r>
      <w:r w:rsidRPr="007C4364">
        <w:rPr>
          <w:color w:val="000000" w:themeColor="text1"/>
        </w:rPr>
        <w:t xml:space="preserve">mainly </w:t>
      </w:r>
      <w:r w:rsidR="00006CD0" w:rsidRPr="007C4364">
        <w:rPr>
          <w:color w:val="000000" w:themeColor="text1"/>
        </w:rPr>
        <w:t xml:space="preserve">through cheques, account transfers, etc. Cross border remittances </w:t>
      </w:r>
      <w:r w:rsidR="00892C38" w:rsidRPr="007C4364">
        <w:rPr>
          <w:color w:val="000000" w:themeColor="text1"/>
        </w:rPr>
        <w:t xml:space="preserve">are </w:t>
      </w:r>
      <w:r w:rsidR="00006CD0" w:rsidRPr="007C4364">
        <w:rPr>
          <w:color w:val="000000" w:themeColor="text1"/>
        </w:rPr>
        <w:t>mainly used by their foreign customers.</w:t>
      </w:r>
    </w:p>
    <w:p w14:paraId="030D02BA" w14:textId="12A1B915" w:rsidR="00D5130B" w:rsidRPr="001A31CC" w:rsidRDefault="00850B7F" w:rsidP="001A31CC">
      <w:pPr>
        <w:jc w:val="both"/>
        <w:rPr>
          <w:color w:val="000000" w:themeColor="text1"/>
        </w:rPr>
      </w:pPr>
      <w:r w:rsidRPr="001A31CC">
        <w:rPr>
          <w:color w:val="000000" w:themeColor="text1"/>
        </w:rPr>
        <w:t>Majority (90%) of the customers of the sector are</w:t>
      </w:r>
      <w:r w:rsidR="00E64F6B" w:rsidRPr="001A31CC">
        <w:rPr>
          <w:color w:val="000000" w:themeColor="text1"/>
        </w:rPr>
        <w:t xml:space="preserve"> </w:t>
      </w:r>
      <w:proofErr w:type="gramStart"/>
      <w:r w:rsidR="00E64F6B" w:rsidRPr="001A31CC">
        <w:rPr>
          <w:color w:val="000000" w:themeColor="text1"/>
        </w:rPr>
        <w:t xml:space="preserve">local </w:t>
      </w:r>
      <w:r w:rsidR="001A31CC" w:rsidRPr="001A31CC">
        <w:rPr>
          <w:color w:val="000000" w:themeColor="text1"/>
        </w:rPr>
        <w:t>residents</w:t>
      </w:r>
      <w:proofErr w:type="gramEnd"/>
      <w:r w:rsidR="00E64F6B" w:rsidRPr="001A31CC">
        <w:rPr>
          <w:color w:val="000000" w:themeColor="text1"/>
        </w:rPr>
        <w:t xml:space="preserve"> based in Samoa. </w:t>
      </w:r>
      <w:r w:rsidR="007C4364" w:rsidRPr="001A31CC">
        <w:rPr>
          <w:color w:val="000000" w:themeColor="text1"/>
        </w:rPr>
        <w:t xml:space="preserve">The sector only has limited (5 to 10%) overseas clients and hence, </w:t>
      </w:r>
      <w:r w:rsidR="001A31CC" w:rsidRPr="001A31CC">
        <w:rPr>
          <w:color w:val="000000" w:themeColor="text1"/>
        </w:rPr>
        <w:t xml:space="preserve">is </w:t>
      </w:r>
      <w:r w:rsidR="007C4364" w:rsidRPr="001A31CC">
        <w:rPr>
          <w:color w:val="000000" w:themeColor="text1"/>
        </w:rPr>
        <w:t xml:space="preserve">involved in limited cross-border transactions. </w:t>
      </w:r>
      <w:r w:rsidR="001A31CC" w:rsidRPr="001A31CC">
        <w:rPr>
          <w:color w:val="000000" w:themeColor="text1"/>
        </w:rPr>
        <w:t>As per the data gathered for this risk assessment, t</w:t>
      </w:r>
      <w:r w:rsidR="007C4364" w:rsidRPr="001A31CC">
        <w:rPr>
          <w:color w:val="000000" w:themeColor="text1"/>
        </w:rPr>
        <w:t xml:space="preserve">he accounting firm </w:t>
      </w:r>
      <w:r w:rsidR="001A31CC" w:rsidRPr="001A31CC">
        <w:rPr>
          <w:color w:val="000000" w:themeColor="text1"/>
        </w:rPr>
        <w:t xml:space="preserve">indicate to </w:t>
      </w:r>
      <w:r w:rsidR="007C4364" w:rsidRPr="001A31CC">
        <w:rPr>
          <w:color w:val="000000" w:themeColor="text1"/>
        </w:rPr>
        <w:t xml:space="preserve">rely on their third-party agents to conduct </w:t>
      </w:r>
      <w:r w:rsidR="001A31CC" w:rsidRPr="001A31CC">
        <w:rPr>
          <w:color w:val="000000" w:themeColor="text1"/>
        </w:rPr>
        <w:t xml:space="preserve">the CDD checks on their behalf on their foreign clients, which only constitute 5% - 10% of the total customer base of the sector. </w:t>
      </w:r>
      <w:r w:rsidR="00E64F6B" w:rsidRPr="001A31CC">
        <w:rPr>
          <w:color w:val="000000" w:themeColor="text1"/>
        </w:rPr>
        <w:t>Number of PEP</w:t>
      </w:r>
      <w:r w:rsidR="001A31CC" w:rsidRPr="001A31CC">
        <w:rPr>
          <w:color w:val="000000" w:themeColor="text1"/>
        </w:rPr>
        <w:t xml:space="preserve"> customers</w:t>
      </w:r>
      <w:r w:rsidR="00E64F6B" w:rsidRPr="001A31CC">
        <w:rPr>
          <w:color w:val="000000" w:themeColor="text1"/>
        </w:rPr>
        <w:t xml:space="preserve"> </w:t>
      </w:r>
      <w:r w:rsidR="00122FE1" w:rsidRPr="001A31CC">
        <w:rPr>
          <w:color w:val="000000" w:themeColor="text1"/>
        </w:rPr>
        <w:t xml:space="preserve">are </w:t>
      </w:r>
      <w:r w:rsidR="00E64F6B" w:rsidRPr="001A31CC">
        <w:rPr>
          <w:color w:val="000000" w:themeColor="text1"/>
        </w:rPr>
        <w:t>not reported</w:t>
      </w:r>
      <w:r w:rsidR="007C4364" w:rsidRPr="001A31CC">
        <w:t xml:space="preserve"> in the </w:t>
      </w:r>
      <w:r w:rsidR="001A31CC" w:rsidRPr="001A31CC">
        <w:t>data/</w:t>
      </w:r>
      <w:r w:rsidR="007C4364" w:rsidRPr="001A31CC">
        <w:t>information provided for this ML/TF risk assessment</w:t>
      </w:r>
      <w:r w:rsidRPr="001A31CC">
        <w:t>.</w:t>
      </w:r>
      <w:r w:rsidR="00E64F6B" w:rsidRPr="001A31CC">
        <w:rPr>
          <w:color w:val="000000" w:themeColor="text1"/>
        </w:rPr>
        <w:t xml:space="preserve"> </w:t>
      </w:r>
    </w:p>
    <w:p w14:paraId="278B1346" w14:textId="378FC5BF" w:rsidR="00006CD0" w:rsidRPr="0097707B" w:rsidRDefault="007C4364" w:rsidP="0097707B">
      <w:pPr>
        <w:jc w:val="both"/>
        <w:rPr>
          <w:color w:val="000000" w:themeColor="text1"/>
        </w:rPr>
      </w:pPr>
      <w:r w:rsidRPr="001A31CC">
        <w:rPr>
          <w:color w:val="000000" w:themeColor="text1"/>
        </w:rPr>
        <w:t xml:space="preserve">During the risk assessment process, a few accountants have reported to have their dealings </w:t>
      </w:r>
      <w:r w:rsidR="0097707B" w:rsidRPr="001A31CC">
        <w:rPr>
          <w:color w:val="000000" w:themeColor="text1"/>
        </w:rPr>
        <w:t xml:space="preserve">with their clients online. </w:t>
      </w:r>
      <w:r w:rsidRPr="001A31CC">
        <w:rPr>
          <w:color w:val="000000" w:themeColor="text1"/>
        </w:rPr>
        <w:t xml:space="preserve">Online dealings with the clients </w:t>
      </w:r>
      <w:r w:rsidR="001A31CC" w:rsidRPr="001A31CC">
        <w:rPr>
          <w:color w:val="000000" w:themeColor="text1"/>
        </w:rPr>
        <w:t>increase</w:t>
      </w:r>
      <w:r w:rsidRPr="001A31CC">
        <w:rPr>
          <w:color w:val="000000" w:themeColor="text1"/>
        </w:rPr>
        <w:t xml:space="preserve"> potential ML vulnerabilities to the sector</w:t>
      </w:r>
      <w:r w:rsidR="0097707B" w:rsidRPr="001A31CC">
        <w:rPr>
          <w:color w:val="000000" w:themeColor="text1"/>
        </w:rPr>
        <w:t>.</w:t>
      </w:r>
      <w:r w:rsidR="0097707B" w:rsidRPr="0097707B">
        <w:rPr>
          <w:color w:val="000000" w:themeColor="text1"/>
        </w:rPr>
        <w:t xml:space="preserve"> </w:t>
      </w:r>
      <w:r w:rsidR="00006CD0" w:rsidRPr="0097707B">
        <w:rPr>
          <w:color w:val="000000" w:themeColor="text1"/>
        </w:rPr>
        <w:t xml:space="preserve"> </w:t>
      </w:r>
    </w:p>
    <w:p w14:paraId="4FD124A2" w14:textId="0D257A01" w:rsidR="00D5130B" w:rsidRPr="00216302" w:rsidRDefault="00D5130B" w:rsidP="00010DAD">
      <w:pPr>
        <w:pStyle w:val="Heading3"/>
        <w:numPr>
          <w:ilvl w:val="0"/>
          <w:numId w:val="44"/>
        </w:numPr>
      </w:pPr>
      <w:r>
        <w:t>AML/CFT Systems and Controls</w:t>
      </w:r>
    </w:p>
    <w:p w14:paraId="0C9C76E0" w14:textId="14D743CB" w:rsidR="00B30733" w:rsidRPr="0097707B" w:rsidRDefault="00AC5754" w:rsidP="0097707B">
      <w:pPr>
        <w:spacing w:before="120"/>
        <w:jc w:val="both"/>
        <w:rPr>
          <w:color w:val="000000" w:themeColor="text1"/>
        </w:rPr>
      </w:pPr>
      <w:r>
        <w:t xml:space="preserve">SIA is the AML/CFT supervisor of the accounting profession. </w:t>
      </w:r>
      <w:r w:rsidR="00B30733" w:rsidRPr="00B30733">
        <w:t>Chartered accountants are required to comply with the requirements of the SIA Act</w:t>
      </w:r>
      <w:r w:rsidR="00AD6611">
        <w:t xml:space="preserve"> 2006</w:t>
      </w:r>
      <w:r w:rsidR="00B30733" w:rsidRPr="00B30733">
        <w:t>, SIA Rules</w:t>
      </w:r>
      <w:r w:rsidR="00AD6611">
        <w:t xml:space="preserve"> </w:t>
      </w:r>
      <w:proofErr w:type="gramStart"/>
      <w:r w:rsidR="00AD6611">
        <w:t>2008</w:t>
      </w:r>
      <w:proofErr w:type="gramEnd"/>
      <w:r w:rsidR="00B30733" w:rsidRPr="00B30733">
        <w:t xml:space="preserve"> and Code of Ethics </w:t>
      </w:r>
      <w:r w:rsidR="00AD6611">
        <w:t xml:space="preserve">2009 </w:t>
      </w:r>
      <w:r w:rsidR="00B30733" w:rsidRPr="00B30733">
        <w:t>in order to ‘</w:t>
      </w:r>
      <w:r w:rsidR="00B30733" w:rsidRPr="00B30733">
        <w:rPr>
          <w:i/>
          <w:iCs/>
        </w:rPr>
        <w:t xml:space="preserve">protect the public’s interest at all </w:t>
      </w:r>
      <w:r w:rsidR="001B144A" w:rsidRPr="00B30733">
        <w:rPr>
          <w:i/>
          <w:iCs/>
        </w:rPr>
        <w:t>times</w:t>
      </w:r>
      <w:r w:rsidR="00AD6611">
        <w:rPr>
          <w:i/>
          <w:iCs/>
        </w:rPr>
        <w:t>’</w:t>
      </w:r>
      <w:r>
        <w:t xml:space="preserve">, as well as the </w:t>
      </w:r>
      <w:r w:rsidR="00F568A0">
        <w:t>MLPA 2007</w:t>
      </w:r>
      <w:r>
        <w:t xml:space="preserve">. </w:t>
      </w:r>
      <w:r w:rsidR="00B30733" w:rsidRPr="00B30733">
        <w:t>SIA ha</w:t>
      </w:r>
      <w:r w:rsidR="00AD6611">
        <w:t>s</w:t>
      </w:r>
      <w:r w:rsidR="00B30733" w:rsidRPr="00B30733">
        <w:t xml:space="preserve"> a Professional Conduct Committee (PCC) wh</w:t>
      </w:r>
      <w:r w:rsidR="00AD6611">
        <w:t>ich</w:t>
      </w:r>
      <w:r w:rsidR="00B30733" w:rsidRPr="00B30733">
        <w:t xml:space="preserve"> investigates complaints against members and a Disciplinary Committee who reviews and hears complaints referred by the PCC. </w:t>
      </w:r>
      <w:r w:rsidR="0097707B" w:rsidRPr="0097707B">
        <w:rPr>
          <w:color w:val="000000" w:themeColor="text1"/>
        </w:rPr>
        <w:t xml:space="preserve"> There has been no ML or TF investigations, prosecutions and convictions involving the accountancy sector</w:t>
      </w:r>
      <w:r w:rsidR="0097707B">
        <w:rPr>
          <w:color w:val="000000" w:themeColor="text1"/>
        </w:rPr>
        <w:t xml:space="preserve"> during the sample period of </w:t>
      </w:r>
      <w:r w:rsidR="001A31CC">
        <w:rPr>
          <w:color w:val="000000" w:themeColor="text1"/>
        </w:rPr>
        <w:t xml:space="preserve">July </w:t>
      </w:r>
      <w:r w:rsidR="0097707B">
        <w:rPr>
          <w:color w:val="000000" w:themeColor="text1"/>
        </w:rPr>
        <w:t>201</w:t>
      </w:r>
      <w:r w:rsidR="001A31CC">
        <w:rPr>
          <w:color w:val="000000" w:themeColor="text1"/>
        </w:rPr>
        <w:t>5</w:t>
      </w:r>
      <w:r w:rsidR="0097707B">
        <w:rPr>
          <w:color w:val="000000" w:themeColor="text1"/>
        </w:rPr>
        <w:t xml:space="preserve"> to </w:t>
      </w:r>
      <w:r w:rsidR="001A31CC">
        <w:rPr>
          <w:color w:val="000000" w:themeColor="text1"/>
        </w:rPr>
        <w:t xml:space="preserve">June </w:t>
      </w:r>
      <w:r w:rsidR="0097707B">
        <w:rPr>
          <w:color w:val="000000" w:themeColor="text1"/>
        </w:rPr>
        <w:t>2020.</w:t>
      </w:r>
    </w:p>
    <w:p w14:paraId="6989241F" w14:textId="0A1D9B55" w:rsidR="00B30733" w:rsidRPr="00B30733" w:rsidRDefault="00B30733" w:rsidP="001177E6">
      <w:pPr>
        <w:jc w:val="both"/>
      </w:pPr>
      <w:r w:rsidRPr="00B30733">
        <w:t xml:space="preserve">In addition, accountants also have statutory obligations under the </w:t>
      </w:r>
      <w:r w:rsidR="00F568A0">
        <w:t>MLPA 2007</w:t>
      </w:r>
      <w:r w:rsidRPr="00B30733">
        <w:t xml:space="preserve"> to report suspicious transactions, keep records and verify customers’ identity. </w:t>
      </w:r>
      <w:r w:rsidR="00B27680">
        <w:t>No ML or TF STRs have been reported by the accountancy sector</w:t>
      </w:r>
      <w:r w:rsidR="00CB5DE8">
        <w:t xml:space="preserve"> since </w:t>
      </w:r>
      <w:r w:rsidR="001177E6">
        <w:t xml:space="preserve">July </w:t>
      </w:r>
      <w:r w:rsidR="00CB5DE8">
        <w:t>2015</w:t>
      </w:r>
      <w:r w:rsidR="00B27680">
        <w:t>.</w:t>
      </w:r>
      <w:r w:rsidR="001177E6">
        <w:t xml:space="preserve"> </w:t>
      </w:r>
    </w:p>
    <w:p w14:paraId="2B6E2A32" w14:textId="0F6FE06F" w:rsidR="00EE2729" w:rsidRPr="001177E6" w:rsidRDefault="00937ADE" w:rsidP="00EE2729">
      <w:pPr>
        <w:jc w:val="both"/>
      </w:pPr>
      <w:r w:rsidRPr="001177E6">
        <w:rPr>
          <w:color w:val="000000" w:themeColor="text1"/>
        </w:rPr>
        <w:t xml:space="preserve">The </w:t>
      </w:r>
      <w:r w:rsidR="00B30733" w:rsidRPr="001177E6">
        <w:rPr>
          <w:color w:val="000000" w:themeColor="text1"/>
        </w:rPr>
        <w:t>SFIU ha</w:t>
      </w:r>
      <w:r w:rsidR="0097707B" w:rsidRPr="001177E6">
        <w:rPr>
          <w:color w:val="000000" w:themeColor="text1"/>
        </w:rPr>
        <w:t xml:space="preserve">s </w:t>
      </w:r>
      <w:r w:rsidRPr="001177E6">
        <w:rPr>
          <w:color w:val="000000" w:themeColor="text1"/>
        </w:rPr>
        <w:t>held meetings with the SIA to advise their role and key responsibilities as a supervisory authority for the accountancy sector under the MLP legislation.</w:t>
      </w:r>
      <w:r w:rsidR="00E64F6B" w:rsidRPr="0097707B">
        <w:rPr>
          <w:color w:val="000000" w:themeColor="text1"/>
        </w:rPr>
        <w:t xml:space="preserve"> </w:t>
      </w:r>
      <w:r w:rsidR="0097707B">
        <w:rPr>
          <w:color w:val="000000" w:themeColor="text1"/>
        </w:rPr>
        <w:t xml:space="preserve">While the supervisory authority has reported that the accountants have appropriate </w:t>
      </w:r>
      <w:r w:rsidR="0097707B" w:rsidRPr="0097707B">
        <w:rPr>
          <w:color w:val="000000" w:themeColor="text1"/>
        </w:rPr>
        <w:t xml:space="preserve">AML/CFT systems, </w:t>
      </w:r>
      <w:proofErr w:type="gramStart"/>
      <w:r w:rsidR="0097707B" w:rsidRPr="0097707B">
        <w:rPr>
          <w:color w:val="000000" w:themeColor="text1"/>
        </w:rPr>
        <w:t>controls</w:t>
      </w:r>
      <w:proofErr w:type="gramEnd"/>
      <w:r w:rsidR="0097707B" w:rsidRPr="0097707B">
        <w:rPr>
          <w:color w:val="000000" w:themeColor="text1"/>
        </w:rPr>
        <w:t xml:space="preserve"> and measure for ML/TF risks mitigation in place</w:t>
      </w:r>
      <w:r w:rsidR="0097707B">
        <w:rPr>
          <w:color w:val="000000" w:themeColor="text1"/>
        </w:rPr>
        <w:t xml:space="preserve">, </w:t>
      </w:r>
      <w:r w:rsidR="0097707B" w:rsidRPr="0097707B">
        <w:rPr>
          <w:color w:val="000000" w:themeColor="text1"/>
        </w:rPr>
        <w:t xml:space="preserve">no on-site or off-site inspections </w:t>
      </w:r>
      <w:r w:rsidR="0097707B">
        <w:rPr>
          <w:color w:val="000000" w:themeColor="text1"/>
        </w:rPr>
        <w:t xml:space="preserve">have </w:t>
      </w:r>
      <w:r w:rsidR="0097707B" w:rsidRPr="0097707B">
        <w:rPr>
          <w:color w:val="000000" w:themeColor="text1"/>
        </w:rPr>
        <w:t>carried out by the SIA till the end of June 2020.</w:t>
      </w:r>
      <w:r w:rsidR="0097707B">
        <w:rPr>
          <w:color w:val="000000" w:themeColor="text1"/>
        </w:rPr>
        <w:t xml:space="preserve"> </w:t>
      </w:r>
      <w:r w:rsidR="001177E6">
        <w:t xml:space="preserve">Only one accounting firm has responded to the questionnaire sent for the purposes of this risk assessment. </w:t>
      </w:r>
      <w:r w:rsidR="0097707B">
        <w:rPr>
          <w:color w:val="000000" w:themeColor="text1"/>
        </w:rPr>
        <w:t xml:space="preserve">Therefore, it is difficult to </w:t>
      </w:r>
      <w:r w:rsidR="00D06C6D">
        <w:rPr>
          <w:color w:val="000000" w:themeColor="text1"/>
        </w:rPr>
        <w:t xml:space="preserve">assess the adequacy of these systems and controls. </w:t>
      </w:r>
    </w:p>
    <w:p w14:paraId="7935B1CA" w14:textId="2B4D7E88" w:rsidR="00E45C3E" w:rsidRDefault="001177E6" w:rsidP="00B30733">
      <w:pPr>
        <w:jc w:val="both"/>
      </w:pPr>
      <w:r w:rsidRPr="00E45C3E">
        <w:t xml:space="preserve">In June 2012, SFIU in collaboration with the Australian Transaction Reports and Analysis Centre (AUSTRAC) conducted a half day awareness programme for accountants to promote awareness and understanding in relation to their respective role and responsibilities under prevailing laws in the fight against money laundering and terrorist financing activities. </w:t>
      </w:r>
      <w:r w:rsidR="00E45C3E">
        <w:t xml:space="preserve">There has been no record of any further AML/CFT trainings or workshops being arranged either by the SFIU or SIA for </w:t>
      </w:r>
      <w:proofErr w:type="gramStart"/>
      <w:r w:rsidR="00E45C3E">
        <w:t>accountants  on</w:t>
      </w:r>
      <w:proofErr w:type="gramEnd"/>
      <w:r w:rsidR="00E45C3E">
        <w:t xml:space="preserve"> how to comply with their obligations under the MLPA 2007 and MLP Regulations 2009 or to identify and report suspicious transactions.</w:t>
      </w:r>
    </w:p>
    <w:p w14:paraId="0E5B50BB" w14:textId="71A1D67A" w:rsidR="00E45C3E" w:rsidRPr="00B30733" w:rsidRDefault="00EE2729" w:rsidP="00E45C3E">
      <w:pPr>
        <w:jc w:val="both"/>
      </w:pPr>
      <w:r w:rsidRPr="00E45C3E">
        <w:rPr>
          <w:color w:val="000000" w:themeColor="text1"/>
        </w:rPr>
        <w:t>The STRs involving the accountancy sector have been reported to the SFIU, which are shared with the Audit Office for Intelligence purposes</w:t>
      </w:r>
      <w:r w:rsidR="00E45C3E">
        <w:rPr>
          <w:color w:val="000000" w:themeColor="text1"/>
        </w:rPr>
        <w:t>. There appears to be no mechanism in place to disseminate/share these STRs with SIA as the sector’s AML/CFT supervisory authority. No ML/TF STRs have been filed by the accountancy sector in the sample period of this risk assessment i.e., between July 2015 to June 2020</w:t>
      </w:r>
      <w:r w:rsidR="00E45C3E">
        <w:t xml:space="preserve">. </w:t>
      </w:r>
    </w:p>
    <w:p w14:paraId="26BAEB95" w14:textId="621D75F5" w:rsidR="004D415A" w:rsidRPr="0097707B" w:rsidRDefault="004D415A" w:rsidP="00FA69B7">
      <w:pPr>
        <w:jc w:val="both"/>
        <w:rPr>
          <w:color w:val="000000" w:themeColor="text1"/>
        </w:rPr>
      </w:pPr>
      <w:r w:rsidRPr="0097707B">
        <w:rPr>
          <w:color w:val="000000" w:themeColor="text1"/>
        </w:rPr>
        <w:t xml:space="preserve">The obligation to report CTRs have been imposed on the accountancy sector since 2018 and the threshold is US$20,000. No CTRs have been reported by the accountancy sector to the SFIU. </w:t>
      </w:r>
    </w:p>
    <w:p w14:paraId="03A9B379" w14:textId="73CE6228" w:rsidR="001A31CC" w:rsidRPr="00216302" w:rsidRDefault="001A31CC" w:rsidP="00010DAD">
      <w:pPr>
        <w:pStyle w:val="Heading3"/>
        <w:numPr>
          <w:ilvl w:val="0"/>
          <w:numId w:val="44"/>
        </w:numPr>
      </w:pPr>
      <w:r>
        <w:t>Next Steps</w:t>
      </w:r>
    </w:p>
    <w:p w14:paraId="6E83663C" w14:textId="2158178D" w:rsidR="008F504A" w:rsidRPr="00B30733" w:rsidRDefault="00E45C3E" w:rsidP="00B30733">
      <w:pPr>
        <w:jc w:val="both"/>
        <w:rPr>
          <w:rFonts w:eastAsiaTheme="majorEastAsia" w:cstheme="majorBidi"/>
          <w:b/>
          <w:bCs/>
          <w:color w:val="000090"/>
          <w:szCs w:val="26"/>
          <w:lang w:val="en-US"/>
        </w:rPr>
      </w:pPr>
      <w:r>
        <w:rPr>
          <w:lang w:val="en-US"/>
        </w:rPr>
        <w:t xml:space="preserve">Moving forward, the SIA, in collaboration with the SFIU, should engage with the accountants and accountancy firms to enhance their knowledge, understanding and awareness of ML/TF risks associated with the profession, emerging ML/TF trends and typologies, as well as their AML/CFT obligations under the MLPA 2007 and MLP Regulations 2009. The SIA should also implement the risk-based AML/CFT supervision of the sector and conduct off-site and on-site inspections of reporting entities </w:t>
      </w:r>
      <w:r w:rsidR="00797F88">
        <w:rPr>
          <w:lang w:val="en-US"/>
        </w:rPr>
        <w:t>with</w:t>
      </w:r>
      <w:r>
        <w:rPr>
          <w:lang w:val="en-US"/>
        </w:rPr>
        <w:t xml:space="preserve">in the sector accordingly. </w:t>
      </w:r>
    </w:p>
    <w:p w14:paraId="41F60DB9" w14:textId="1CF221EF" w:rsidR="008F504A" w:rsidRPr="009667A5" w:rsidRDefault="00453FB0" w:rsidP="00815C32">
      <w:pPr>
        <w:pStyle w:val="Heading2"/>
        <w:numPr>
          <w:ilvl w:val="0"/>
          <w:numId w:val="23"/>
        </w:numPr>
        <w:ind w:left="0" w:hanging="426"/>
      </w:pPr>
      <w:bookmarkStart w:id="60" w:name="_Toc89547348"/>
      <w:r w:rsidRPr="009667A5">
        <w:rPr>
          <w:lang w:val="en-US"/>
        </w:rPr>
        <w:t>Casinos</w:t>
      </w:r>
      <w:bookmarkEnd w:id="60"/>
    </w:p>
    <w:p w14:paraId="6DE755B8" w14:textId="60670081" w:rsidR="00C548A1" w:rsidRPr="005D0A3C" w:rsidRDefault="003E10D5" w:rsidP="00C548A1">
      <w:pPr>
        <w:spacing w:after="160" w:line="259" w:lineRule="auto"/>
        <w:jc w:val="both"/>
        <w:rPr>
          <w:color w:val="FF0000"/>
        </w:rPr>
      </w:pPr>
      <w:r w:rsidRPr="003E10D5">
        <w:rPr>
          <w:color w:val="000000" w:themeColor="text1"/>
        </w:rPr>
        <w:t xml:space="preserve">The level of ML vulnerability of the casinos sector has been </w:t>
      </w:r>
      <w:r w:rsidRPr="00C548A1">
        <w:rPr>
          <w:color w:val="000000" w:themeColor="text1"/>
        </w:rPr>
        <w:t xml:space="preserve">assessed as </w:t>
      </w:r>
      <w:r w:rsidRPr="001127B6">
        <w:rPr>
          <w:b/>
          <w:bCs/>
          <w:color w:val="C00000"/>
          <w:u w:val="single"/>
        </w:rPr>
        <w:t>HIGH</w:t>
      </w:r>
      <w:r w:rsidR="00C548A1" w:rsidRPr="001127B6">
        <w:rPr>
          <w:b/>
          <w:bCs/>
          <w:color w:val="C00000"/>
        </w:rPr>
        <w:t>.</w:t>
      </w:r>
      <w:r w:rsidR="00C548A1" w:rsidRPr="001127B6">
        <w:rPr>
          <w:color w:val="C00000"/>
        </w:rPr>
        <w:t xml:space="preserve"> </w:t>
      </w:r>
      <w:r w:rsidR="00C548A1" w:rsidRPr="00C548A1">
        <w:rPr>
          <w:color w:val="000000" w:themeColor="text1"/>
        </w:rPr>
        <w:t xml:space="preserve">It </w:t>
      </w:r>
      <w:r w:rsidR="00B333F4">
        <w:rPr>
          <w:color w:val="000000" w:themeColor="text1"/>
        </w:rPr>
        <w:t>is primarily</w:t>
      </w:r>
      <w:r w:rsidR="00C548A1" w:rsidRPr="00C548A1">
        <w:rPr>
          <w:color w:val="000000" w:themeColor="text1"/>
        </w:rPr>
        <w:t xml:space="preserve"> due to their type of customers (only foreign passport holders are allowed in the casino), the significant amount of cash involved in daily operation, and the </w:t>
      </w:r>
      <w:r w:rsidR="00311E77">
        <w:rPr>
          <w:color w:val="000000" w:themeColor="text1"/>
        </w:rPr>
        <w:t>limited</w:t>
      </w:r>
      <w:r w:rsidR="00C548A1" w:rsidRPr="00C548A1">
        <w:rPr>
          <w:color w:val="000000" w:themeColor="text1"/>
        </w:rPr>
        <w:t xml:space="preserve"> AML/CFT supervision of the sector</w:t>
      </w:r>
      <w:r w:rsidR="00311E77">
        <w:rPr>
          <w:color w:val="000000" w:themeColor="text1"/>
        </w:rPr>
        <w:t xml:space="preserve"> by the SFIU</w:t>
      </w:r>
      <w:r w:rsidR="00C548A1" w:rsidRPr="00C548A1">
        <w:rPr>
          <w:color w:val="000000" w:themeColor="text1"/>
        </w:rPr>
        <w:t xml:space="preserve">. </w:t>
      </w:r>
      <w:r w:rsidR="00F262DB">
        <w:rPr>
          <w:color w:val="000000" w:themeColor="text1"/>
        </w:rPr>
        <w:t>All these factors</w:t>
      </w:r>
      <w:r w:rsidR="00C548A1" w:rsidRPr="00C548A1">
        <w:rPr>
          <w:color w:val="000000" w:themeColor="text1"/>
        </w:rPr>
        <w:t xml:space="preserve"> </w:t>
      </w:r>
      <w:r w:rsidR="002C7DC7">
        <w:rPr>
          <w:color w:val="000000" w:themeColor="text1"/>
        </w:rPr>
        <w:t>increase</w:t>
      </w:r>
      <w:r w:rsidR="00B333F4">
        <w:rPr>
          <w:color w:val="000000" w:themeColor="text1"/>
        </w:rPr>
        <w:t xml:space="preserve"> the vulnerability of</w:t>
      </w:r>
      <w:r w:rsidR="00C548A1" w:rsidRPr="00C548A1">
        <w:rPr>
          <w:color w:val="000000" w:themeColor="text1"/>
        </w:rPr>
        <w:t xml:space="preserve"> the </w:t>
      </w:r>
      <w:r w:rsidR="00F262DB">
        <w:rPr>
          <w:color w:val="000000" w:themeColor="text1"/>
        </w:rPr>
        <w:t>c</w:t>
      </w:r>
      <w:r w:rsidR="00C548A1" w:rsidRPr="00C548A1">
        <w:rPr>
          <w:color w:val="000000" w:themeColor="text1"/>
        </w:rPr>
        <w:t>asino</w:t>
      </w:r>
      <w:r w:rsidR="00B333F4">
        <w:rPr>
          <w:color w:val="000000" w:themeColor="text1"/>
        </w:rPr>
        <w:t>s</w:t>
      </w:r>
      <w:r w:rsidR="00F262DB">
        <w:rPr>
          <w:color w:val="000000" w:themeColor="text1"/>
        </w:rPr>
        <w:t xml:space="preserve"> in Samoa</w:t>
      </w:r>
      <w:r w:rsidR="00B333F4">
        <w:rPr>
          <w:color w:val="000000" w:themeColor="text1"/>
        </w:rPr>
        <w:t xml:space="preserve"> to be used</w:t>
      </w:r>
      <w:r w:rsidR="00C548A1" w:rsidRPr="00C548A1">
        <w:rPr>
          <w:color w:val="000000" w:themeColor="text1"/>
        </w:rPr>
        <w:t xml:space="preserve"> as the conduit of ML/TF activities and to convert the proceeds of crime into clean money. </w:t>
      </w:r>
    </w:p>
    <w:p w14:paraId="7D3CFA4E" w14:textId="41DB2B31" w:rsidR="00D5130B" w:rsidRDefault="00D5130B" w:rsidP="00815C32">
      <w:pPr>
        <w:pStyle w:val="Heading3"/>
        <w:numPr>
          <w:ilvl w:val="0"/>
          <w:numId w:val="45"/>
        </w:numPr>
      </w:pPr>
      <w:r>
        <w:t xml:space="preserve">Overview </w:t>
      </w:r>
    </w:p>
    <w:p w14:paraId="5AC112D8" w14:textId="3D06C317" w:rsidR="00DE6E5E" w:rsidRDefault="00DE6E5E" w:rsidP="000E21B6">
      <w:pPr>
        <w:jc w:val="both"/>
      </w:pPr>
      <w:r>
        <w:t xml:space="preserve">Under the </w:t>
      </w:r>
      <w:r w:rsidR="00F568A0">
        <w:t>MLPA 2007</w:t>
      </w:r>
      <w:r>
        <w:t>,</w:t>
      </w:r>
      <w:r w:rsidRPr="00DE6E5E">
        <w:t xml:space="preserve"> </w:t>
      </w:r>
      <w:r>
        <w:t xml:space="preserve">casinos, gambling houses and lotteries are required to comply with the AML/CFT obligations </w:t>
      </w:r>
      <w:r w:rsidR="00352682">
        <w:t xml:space="preserve">under the Act </w:t>
      </w:r>
      <w:r>
        <w:t xml:space="preserve">when they engage in financial transactions equal to or above SAT$10,000 with their customers. </w:t>
      </w:r>
    </w:p>
    <w:p w14:paraId="2416BF58" w14:textId="34FA74F7" w:rsidR="00352682" w:rsidRDefault="00DE6E5E" w:rsidP="000E21B6">
      <w:pPr>
        <w:jc w:val="both"/>
      </w:pPr>
      <w:r>
        <w:t>Casinos</w:t>
      </w:r>
      <w:r w:rsidR="0056414A">
        <w:t xml:space="preserve"> operating</w:t>
      </w:r>
      <w:r>
        <w:t xml:space="preserve"> in Samoa are licensed and regulated </w:t>
      </w:r>
      <w:r w:rsidR="0056414A">
        <w:t>by</w:t>
      </w:r>
      <w:r>
        <w:t xml:space="preserve"> the provisions of </w:t>
      </w:r>
      <w:r w:rsidRPr="000E21B6">
        <w:t>the Casino and Gambling Control Act 2010 (</w:t>
      </w:r>
      <w:proofErr w:type="spellStart"/>
      <w:r w:rsidRPr="000E21B6">
        <w:t>CaGC</w:t>
      </w:r>
      <w:proofErr w:type="spellEnd"/>
      <w:r w:rsidRPr="000E21B6">
        <w:t xml:space="preserve"> Act</w:t>
      </w:r>
      <w:r>
        <w:t xml:space="preserve"> 2010</w:t>
      </w:r>
      <w:r w:rsidR="000F61C2">
        <w:t>, amended in 2012</w:t>
      </w:r>
      <w:r w:rsidRPr="000E21B6">
        <w:t>)</w:t>
      </w:r>
      <w:r w:rsidR="000B79DF">
        <w:t xml:space="preserve"> and Gaming Control Act 2017</w:t>
      </w:r>
      <w:r w:rsidRPr="000E21B6">
        <w:t>.</w:t>
      </w:r>
      <w:r>
        <w:t xml:space="preserve"> </w:t>
      </w:r>
      <w:r w:rsidR="00AC5754">
        <w:t>O</w:t>
      </w:r>
      <w:r w:rsidR="00352682" w:rsidRPr="000E21B6">
        <w:t xml:space="preserve">nly two casino licences are allowed </w:t>
      </w:r>
      <w:r w:rsidR="00352682">
        <w:t xml:space="preserve">to be issued under the </w:t>
      </w:r>
      <w:proofErr w:type="spellStart"/>
      <w:r w:rsidR="00AC5754">
        <w:t>CaGC</w:t>
      </w:r>
      <w:proofErr w:type="spellEnd"/>
      <w:r w:rsidR="00AC5754">
        <w:t xml:space="preserve"> </w:t>
      </w:r>
      <w:r w:rsidR="00352682">
        <w:t xml:space="preserve">Act </w:t>
      </w:r>
      <w:r w:rsidR="00352682" w:rsidRPr="000E21B6">
        <w:t>in the first ten years</w:t>
      </w:r>
      <w:r w:rsidR="00AC5754">
        <w:t xml:space="preserve"> of the coming into effect of this</w:t>
      </w:r>
      <w:r w:rsidR="00352682" w:rsidRPr="000E21B6">
        <w:t xml:space="preserve"> Act.</w:t>
      </w:r>
      <w:r w:rsidR="00352682">
        <w:t xml:space="preserve"> </w:t>
      </w:r>
      <w:r w:rsidR="00AC5754">
        <w:t>On satisfying all the licensing requirements, t</w:t>
      </w:r>
      <w:r w:rsidR="00352682">
        <w:t>he first casino license was issued in 2014</w:t>
      </w:r>
      <w:r w:rsidR="006C1344">
        <w:t xml:space="preserve"> to the </w:t>
      </w:r>
      <w:proofErr w:type="spellStart"/>
      <w:r w:rsidR="006C1344">
        <w:t>Whitesands</w:t>
      </w:r>
      <w:proofErr w:type="spellEnd"/>
      <w:r w:rsidR="006C1344">
        <w:t xml:space="preserve"> Casino</w:t>
      </w:r>
      <w:r w:rsidR="00AC5754">
        <w:t>, which become operative</w:t>
      </w:r>
      <w:r w:rsidR="00352682">
        <w:t xml:space="preserve"> </w:t>
      </w:r>
      <w:r w:rsidR="00AC5754" w:rsidRPr="002C7DC7">
        <w:t xml:space="preserve">in </w:t>
      </w:r>
      <w:r w:rsidR="00352682" w:rsidRPr="002C7DC7">
        <w:t xml:space="preserve">October 2014. Another casino license </w:t>
      </w:r>
      <w:r w:rsidR="000F61C2" w:rsidRPr="002C7DC7">
        <w:t>was</w:t>
      </w:r>
      <w:r w:rsidR="00352682" w:rsidRPr="002C7DC7">
        <w:t xml:space="preserve"> issued </w:t>
      </w:r>
      <w:r w:rsidR="000F61C2" w:rsidRPr="002C7DC7">
        <w:t xml:space="preserve">to </w:t>
      </w:r>
      <w:proofErr w:type="spellStart"/>
      <w:r w:rsidR="000F61C2" w:rsidRPr="002C7DC7">
        <w:t>BlackSands</w:t>
      </w:r>
      <w:proofErr w:type="spellEnd"/>
      <w:r w:rsidR="000F61C2" w:rsidRPr="002C7DC7">
        <w:t xml:space="preserve"> Casino, which became operative in October 2016. </w:t>
      </w:r>
      <w:r w:rsidR="00352682" w:rsidRPr="002C7DC7">
        <w:t xml:space="preserve">The </w:t>
      </w:r>
      <w:r w:rsidR="000F61C2" w:rsidRPr="002C7DC7">
        <w:t xml:space="preserve">licensing, </w:t>
      </w:r>
      <w:r w:rsidR="00352682" w:rsidRPr="002C7DC7">
        <w:t>prudential supervision and monitoring of the casinos is done by the Chief Executive</w:t>
      </w:r>
      <w:r w:rsidR="00352682" w:rsidRPr="000E21B6">
        <w:t xml:space="preserve"> Officer and staff of the </w:t>
      </w:r>
      <w:r w:rsidR="000F61C2">
        <w:t xml:space="preserve">Samoa </w:t>
      </w:r>
      <w:r w:rsidR="00352682" w:rsidRPr="000E21B6">
        <w:t xml:space="preserve">Gambling Control Authority, a special unit created </w:t>
      </w:r>
      <w:r w:rsidR="000F61C2">
        <w:t xml:space="preserve">under the </w:t>
      </w:r>
      <w:proofErr w:type="spellStart"/>
      <w:r w:rsidR="000F61C2">
        <w:t>CaGC</w:t>
      </w:r>
      <w:proofErr w:type="spellEnd"/>
      <w:r w:rsidR="000F61C2">
        <w:t xml:space="preserve"> Act 2010 </w:t>
      </w:r>
      <w:r w:rsidR="00352682" w:rsidRPr="000E21B6">
        <w:t>for such purpose.</w:t>
      </w:r>
      <w:r w:rsidR="00352682">
        <w:t xml:space="preserve"> </w:t>
      </w:r>
    </w:p>
    <w:p w14:paraId="1014BEA9" w14:textId="33C2589F" w:rsidR="000E21B6" w:rsidRDefault="000E21B6" w:rsidP="000E21B6">
      <w:pPr>
        <w:jc w:val="both"/>
      </w:pPr>
      <w:r w:rsidRPr="002C7DC7">
        <w:t xml:space="preserve">White Sands Casino Samoa is working in partnership with Aggie Grey’s Beach Resort Samoa Limited &amp; Indo Pacific Gaming International Pty Limited. The licensee is Aggie </w:t>
      </w:r>
      <w:proofErr w:type="gramStart"/>
      <w:r w:rsidRPr="002C7DC7">
        <w:t>Grey’s</w:t>
      </w:r>
      <w:proofErr w:type="gramEnd"/>
      <w:r w:rsidRPr="002C7DC7">
        <w:t xml:space="preserve"> but the Casino Operator is the Gaming Concept Group based in Hong-Kong working in partnership with Indo-Pacific Gaming International Pty Limited in providing the slot gaming machines.</w:t>
      </w:r>
      <w:r w:rsidRPr="000E21B6">
        <w:t xml:space="preserve"> </w:t>
      </w:r>
    </w:p>
    <w:p w14:paraId="4EC7DC70" w14:textId="503A7460" w:rsidR="000F61C2" w:rsidRDefault="002C7DC7" w:rsidP="000E21B6">
      <w:pPr>
        <w:jc w:val="both"/>
      </w:pPr>
      <w:r>
        <w:t xml:space="preserve">Both the casinos are </w:t>
      </w:r>
      <w:r w:rsidR="00DC3800">
        <w:t xml:space="preserve">owned by the Grey Investment Group and </w:t>
      </w:r>
      <w:r>
        <w:t xml:space="preserve">located in Apia, Samoa: </w:t>
      </w:r>
      <w:proofErr w:type="spellStart"/>
      <w:r>
        <w:t>Whitesands</w:t>
      </w:r>
      <w:proofErr w:type="spellEnd"/>
      <w:r>
        <w:t xml:space="preserve"> casinos in Aggie Grey Beach Resort and Spa, and </w:t>
      </w:r>
      <w:proofErr w:type="spellStart"/>
      <w:r w:rsidR="000F61C2">
        <w:t>Balcksands</w:t>
      </w:r>
      <w:proofErr w:type="spellEnd"/>
      <w:r w:rsidR="000F61C2">
        <w:t xml:space="preserve"> casino is located at the Sheraton Aggie </w:t>
      </w:r>
      <w:r>
        <w:t xml:space="preserve">Grey’s Hotel in Apia, Samoa. </w:t>
      </w:r>
    </w:p>
    <w:p w14:paraId="2008B37E" w14:textId="3A3D6DE5" w:rsidR="00DD41AE" w:rsidRDefault="00DD41AE" w:rsidP="00B41044">
      <w:pPr>
        <w:pStyle w:val="Heading3"/>
        <w:numPr>
          <w:ilvl w:val="0"/>
          <w:numId w:val="45"/>
        </w:numPr>
      </w:pPr>
      <w:r>
        <w:t>AML/CFT risks associated with casinos</w:t>
      </w:r>
    </w:p>
    <w:p w14:paraId="6DECFD70" w14:textId="38B96B71" w:rsidR="00837728" w:rsidRDefault="00837728" w:rsidP="000E21B6">
      <w:pPr>
        <w:jc w:val="both"/>
      </w:pPr>
      <w:r>
        <w:t>The main products offered by the licensed casino</w:t>
      </w:r>
      <w:r w:rsidR="000518A5">
        <w:t>s</w:t>
      </w:r>
      <w:r>
        <w:t xml:space="preserve"> include slot machines </w:t>
      </w:r>
      <w:r w:rsidR="000518A5">
        <w:t xml:space="preserve">and gaming tables for blackjack, baccarat, roulette, as well as </w:t>
      </w:r>
      <w:proofErr w:type="gramStart"/>
      <w:r w:rsidR="00D2002E">
        <w:t>j</w:t>
      </w:r>
      <w:r w:rsidR="000518A5">
        <w:t xml:space="preserve">ackpot  </w:t>
      </w:r>
      <w:r w:rsidR="00D2002E">
        <w:t>p</w:t>
      </w:r>
      <w:r w:rsidR="000518A5">
        <w:t>oker</w:t>
      </w:r>
      <w:proofErr w:type="gramEnd"/>
      <w:r w:rsidR="000518A5">
        <w:t>, prog</w:t>
      </w:r>
      <w:r w:rsidR="00D2002E">
        <w:t>r</w:t>
      </w:r>
      <w:r w:rsidR="000518A5">
        <w:t xml:space="preserve">essive </w:t>
      </w:r>
      <w:r w:rsidR="00D2002E">
        <w:t xml:space="preserve">stud </w:t>
      </w:r>
      <w:r w:rsidR="000518A5">
        <w:t xml:space="preserve">poker that is </w:t>
      </w:r>
      <w:r w:rsidR="00AD4483">
        <w:t xml:space="preserve">reported to be </w:t>
      </w:r>
      <w:r w:rsidR="000518A5">
        <w:t>quite popular with players.</w:t>
      </w:r>
      <w:r w:rsidR="00AD4483">
        <w:rPr>
          <w:rStyle w:val="FootnoteReference"/>
        </w:rPr>
        <w:footnoteReference w:id="107"/>
      </w:r>
      <w:r w:rsidR="000518A5">
        <w:t xml:space="preserve"> </w:t>
      </w:r>
      <w:r w:rsidR="00AD4483">
        <w:t xml:space="preserve">There are </w:t>
      </w:r>
      <w:r>
        <w:t xml:space="preserve">around </w:t>
      </w:r>
      <w:r w:rsidR="001517BE">
        <w:t xml:space="preserve">220 </w:t>
      </w:r>
      <w:r w:rsidR="00AD4483">
        <w:t xml:space="preserve">slot machines </w:t>
      </w:r>
      <w:r w:rsidR="001517BE">
        <w:t xml:space="preserve">at </w:t>
      </w:r>
      <w:proofErr w:type="spellStart"/>
      <w:r w:rsidR="001517BE">
        <w:t>Whi</w:t>
      </w:r>
      <w:r w:rsidR="000518A5">
        <w:t>tesands</w:t>
      </w:r>
      <w:proofErr w:type="spellEnd"/>
      <w:r w:rsidR="000518A5">
        <w:t xml:space="preserve"> casino and 100 at </w:t>
      </w:r>
      <w:proofErr w:type="spellStart"/>
      <w:r w:rsidR="000518A5">
        <w:t>Blacksands</w:t>
      </w:r>
      <w:proofErr w:type="spellEnd"/>
      <w:r w:rsidR="000518A5">
        <w:t xml:space="preserve"> casino</w:t>
      </w:r>
      <w:r w:rsidR="00AD4483">
        <w:t>, respectively.  There are 24</w:t>
      </w:r>
      <w:r>
        <w:t xml:space="preserve"> gaming tables </w:t>
      </w:r>
      <w:r w:rsidR="000518A5">
        <w:t xml:space="preserve">at </w:t>
      </w:r>
      <w:proofErr w:type="spellStart"/>
      <w:r w:rsidR="000518A5">
        <w:t>Whitesands</w:t>
      </w:r>
      <w:proofErr w:type="spellEnd"/>
      <w:r w:rsidR="000518A5">
        <w:t xml:space="preserve"> casino and 14 tables at </w:t>
      </w:r>
      <w:proofErr w:type="spellStart"/>
      <w:r w:rsidR="000518A5">
        <w:t>Blacksands</w:t>
      </w:r>
      <w:proofErr w:type="spellEnd"/>
      <w:r w:rsidR="000518A5">
        <w:t xml:space="preserve"> casino</w:t>
      </w:r>
      <w:r w:rsidR="00AD4483">
        <w:t xml:space="preserve">. </w:t>
      </w:r>
    </w:p>
    <w:p w14:paraId="26258DC8" w14:textId="010DE183" w:rsidR="000E21B6" w:rsidRPr="000E21B6" w:rsidRDefault="000E21B6" w:rsidP="000E21B6">
      <w:pPr>
        <w:jc w:val="both"/>
      </w:pPr>
      <w:r w:rsidRPr="000E21B6">
        <w:t xml:space="preserve">Casino is by nature a cash intensive business and </w:t>
      </w:r>
      <w:proofErr w:type="gramStart"/>
      <w:r w:rsidRPr="000E21B6">
        <w:t>the majority of</w:t>
      </w:r>
      <w:proofErr w:type="gramEnd"/>
      <w:r w:rsidRPr="000E21B6">
        <w:t xml:space="preserve"> transactions are cash based. </w:t>
      </w:r>
      <w:r w:rsidR="000B79DF">
        <w:t xml:space="preserve">According to the Gambling Casino Authority, 90% of transactions in casinos are cash-based while only 10% are made via </w:t>
      </w:r>
      <w:r w:rsidR="000B79DF" w:rsidRPr="000B79DF">
        <w:rPr>
          <w:i/>
          <w:iCs/>
        </w:rPr>
        <w:t>cheque</w:t>
      </w:r>
      <w:r w:rsidR="000B79DF">
        <w:t xml:space="preserve">. </w:t>
      </w:r>
      <w:r w:rsidR="00837728">
        <w:t xml:space="preserve">Since the money used to play in casino is only Samoa Tala, the customers </w:t>
      </w:r>
      <w:proofErr w:type="gramStart"/>
      <w:r w:rsidR="00837728">
        <w:t>have to</w:t>
      </w:r>
      <w:proofErr w:type="gramEnd"/>
      <w:r w:rsidR="00837728">
        <w:t xml:space="preserve"> convert their country currency to cash in local currency to play at the casino. </w:t>
      </w:r>
      <w:r w:rsidR="000B79DF">
        <w:t xml:space="preserve">There </w:t>
      </w:r>
      <w:r w:rsidR="00837728">
        <w:t xml:space="preserve">is </w:t>
      </w:r>
      <w:r w:rsidR="000B79DF">
        <w:t>limited</w:t>
      </w:r>
      <w:r w:rsidR="00837728">
        <w:t>/no</w:t>
      </w:r>
      <w:r w:rsidR="000B79DF">
        <w:t xml:space="preserve"> use of any other payment methods (such as online bank transfers (domestic/international), credit cards or pre-paid cards) at casinos in Samoa</w:t>
      </w:r>
      <w:r w:rsidRPr="000E21B6">
        <w:t xml:space="preserve">. It is this routine exchange of cash for casino chips which makes the casino an attractive target for those attempting to launder money. </w:t>
      </w:r>
    </w:p>
    <w:p w14:paraId="09BD019C" w14:textId="15D821BD" w:rsidR="000E21B6" w:rsidRPr="000E21B6" w:rsidRDefault="000E21B6" w:rsidP="000E21B6">
      <w:pPr>
        <w:jc w:val="both"/>
      </w:pPr>
      <w:r w:rsidRPr="00D02BD4">
        <w:t xml:space="preserve">Casino, as part of its operation, offers gambling for entertainment, but also undertakes various financial activities that are </w:t>
      </w:r>
      <w:proofErr w:type="gramStart"/>
      <w:r w:rsidRPr="00D02BD4">
        <w:t>similar to</w:t>
      </w:r>
      <w:proofErr w:type="gramEnd"/>
      <w:r w:rsidRPr="00D02BD4">
        <w:t xml:space="preserve"> financial institutions, which put them at risk of money laundering</w:t>
      </w:r>
      <w:r w:rsidR="00D02BD4" w:rsidRPr="00D02BD4">
        <w:t xml:space="preserve">, </w:t>
      </w:r>
      <w:r w:rsidRPr="00D02BD4">
        <w:t>including</w:t>
      </w:r>
      <w:r w:rsidR="000518A5" w:rsidRPr="00D02BD4">
        <w:t xml:space="preserve"> </w:t>
      </w:r>
      <w:r w:rsidRPr="00D02BD4">
        <w:t>conducting foreign currency exchange</w:t>
      </w:r>
      <w:r w:rsidR="000518A5" w:rsidRPr="00D02BD4">
        <w:t xml:space="preserve">, </w:t>
      </w:r>
      <w:r w:rsidRPr="00D02BD4">
        <w:t>cheque cashing etc.</w:t>
      </w:r>
      <w:r w:rsidRPr="000E21B6">
        <w:t xml:space="preserve"> </w:t>
      </w:r>
    </w:p>
    <w:p w14:paraId="3F31BD06" w14:textId="77777777" w:rsidR="000E21B6" w:rsidRPr="000E21B6" w:rsidRDefault="000E21B6" w:rsidP="000E21B6">
      <w:pPr>
        <w:jc w:val="both"/>
      </w:pPr>
      <w:r w:rsidRPr="000E21B6">
        <w:t xml:space="preserve">Casino utilises various value instruments to facilitate gambling by their customers. The type and use of the value instruments such as cash, casino chips, cashier’s orders, casino cheques, etc. are most often used for money laundering by converting illicit funds from one form to another. </w:t>
      </w:r>
    </w:p>
    <w:p w14:paraId="722D5250" w14:textId="290ACFC0" w:rsidR="000E21B6" w:rsidRDefault="000E21B6" w:rsidP="000E21B6">
      <w:pPr>
        <w:jc w:val="both"/>
      </w:pPr>
      <w:r w:rsidRPr="000E21B6">
        <w:t xml:space="preserve">Individual launderers or organised groups use casino services to refine large amounts of low denomination bank notes into more manageable high denomination notes. Drug dealers, for instance, who accumulate large amounts of small denomination bills from drug sales, may seek to refine money by dividing it amongst the group before entering the casino individually, refine their portion of the money and meet again outside the casino to assemble the total amount. </w:t>
      </w:r>
    </w:p>
    <w:p w14:paraId="1ED0B72B" w14:textId="0EAA2178" w:rsidR="003E7318" w:rsidRPr="003E7318" w:rsidRDefault="003E7318" w:rsidP="000E21B6">
      <w:pPr>
        <w:jc w:val="both"/>
        <w:rPr>
          <w:color w:val="000000" w:themeColor="text1"/>
        </w:rPr>
      </w:pPr>
      <w:r w:rsidRPr="003E7318">
        <w:rPr>
          <w:color w:val="000000" w:themeColor="text1"/>
        </w:rPr>
        <w:t xml:space="preserve">There is a potential that this sector </w:t>
      </w:r>
      <w:r w:rsidR="000518A5">
        <w:rPr>
          <w:color w:val="000000" w:themeColor="text1"/>
        </w:rPr>
        <w:t>to be</w:t>
      </w:r>
      <w:r w:rsidRPr="003E7318">
        <w:rPr>
          <w:color w:val="000000" w:themeColor="text1"/>
        </w:rPr>
        <w:t xml:space="preserve"> target</w:t>
      </w:r>
      <w:r w:rsidR="00DC6427">
        <w:rPr>
          <w:color w:val="000000" w:themeColor="text1"/>
        </w:rPr>
        <w:t>ed</w:t>
      </w:r>
      <w:r w:rsidRPr="003E7318">
        <w:rPr>
          <w:color w:val="000000" w:themeColor="text1"/>
        </w:rPr>
        <w:t xml:space="preserve"> by the foreign criminal entities as conduit of their criminal activities.</w:t>
      </w:r>
    </w:p>
    <w:p w14:paraId="3C0E4FDC" w14:textId="45F6DAD1" w:rsidR="00D5130B" w:rsidRDefault="003E7318" w:rsidP="005427EA">
      <w:pPr>
        <w:jc w:val="both"/>
      </w:pPr>
      <w:r w:rsidRPr="000E21B6">
        <w:t>The casino</w:t>
      </w:r>
      <w:r w:rsidR="000D0F16">
        <w:t>s in Samoa</w:t>
      </w:r>
      <w:r w:rsidRPr="000E21B6">
        <w:t xml:space="preserve"> only allow a foreign passport holder who is a residential guest of a hotel, to enter, remain or participate in casino gaming. Nationals are not allowed to enter. Hotels collect passport information of a customer (at the start of a relationship) who wishes to enter the casino and issue a casino membership card to allow him/her to enter the casino. </w:t>
      </w:r>
      <w:r w:rsidR="000D0F16">
        <w:t>All customers of casinos are face-to-face</w:t>
      </w:r>
      <w:r w:rsidR="00837728">
        <w:t xml:space="preserve"> customers</w:t>
      </w:r>
      <w:r w:rsidR="000D0F16">
        <w:t xml:space="preserve">. No online gaming facilities/services are provided by the licensed casinos in Samoa. </w:t>
      </w:r>
    </w:p>
    <w:p w14:paraId="2874C1C5" w14:textId="3EEE8223" w:rsidR="000D0F16" w:rsidRDefault="00B17D6D" w:rsidP="005427EA">
      <w:pPr>
        <w:jc w:val="both"/>
      </w:pPr>
      <w:r>
        <w:t>According to the Gambling Conduct Authority, m</w:t>
      </w:r>
      <w:r w:rsidR="000D0F16">
        <w:t xml:space="preserve">ajority of customers in the casino are from Asian countries and this trend has been increasing – China (50%), Pakistan (20%), India (15%) and Others, including USA, Australia, New Zealand, Fiji, Philippines (15%). </w:t>
      </w:r>
    </w:p>
    <w:p w14:paraId="5F034537" w14:textId="49831BFF" w:rsidR="00B17D6D" w:rsidRDefault="00B17D6D" w:rsidP="005427EA">
      <w:pPr>
        <w:jc w:val="both"/>
      </w:pPr>
      <w:r>
        <w:t xml:space="preserve">As of June 2020, there are no casino junkets operating in Samoa. </w:t>
      </w:r>
    </w:p>
    <w:p w14:paraId="38B47F73" w14:textId="4F29DB5D" w:rsidR="00DC3800" w:rsidRDefault="00DC3800" w:rsidP="00DC3800">
      <w:pPr>
        <w:jc w:val="both"/>
      </w:pPr>
      <w:r w:rsidRPr="00DC3800">
        <w:t xml:space="preserve">The </w:t>
      </w:r>
      <w:proofErr w:type="spellStart"/>
      <w:r>
        <w:t>CaGC</w:t>
      </w:r>
      <w:proofErr w:type="spellEnd"/>
      <w:r>
        <w:t xml:space="preserve"> Act 2010 </w:t>
      </w:r>
      <w:r w:rsidRPr="00DC3800">
        <w:t xml:space="preserve">Act does not make any explicit mention of online casino gambling. However, all forms of unlicensed gambling </w:t>
      </w:r>
      <w:r>
        <w:t>are</w:t>
      </w:r>
      <w:r w:rsidRPr="00DC3800">
        <w:t xml:space="preserve"> illegal</w:t>
      </w:r>
      <w:r>
        <w:t xml:space="preserve"> in Samoa</w:t>
      </w:r>
      <w:r w:rsidRPr="00DC3800">
        <w:t xml:space="preserve">, which most likely includes online casinos. This is not enforced though, and </w:t>
      </w:r>
      <w:r>
        <w:t xml:space="preserve">there is no record of </w:t>
      </w:r>
      <w:r w:rsidRPr="00DC3800">
        <w:t xml:space="preserve">people who play in online casinos </w:t>
      </w:r>
      <w:r>
        <w:t>offered in Samoa for being</w:t>
      </w:r>
      <w:r w:rsidRPr="00DC3800">
        <w:t xml:space="preserve"> prosecuted or fined in any wa</w:t>
      </w:r>
      <w:r>
        <w:t>y.</w:t>
      </w:r>
    </w:p>
    <w:p w14:paraId="08C75003" w14:textId="0C9481A0" w:rsidR="009562EA" w:rsidRPr="00C548A1" w:rsidRDefault="00DC3800" w:rsidP="005427EA">
      <w:pPr>
        <w:jc w:val="both"/>
        <w:rPr>
          <w:color w:val="000000" w:themeColor="text1"/>
        </w:rPr>
      </w:pPr>
      <w:r>
        <w:rPr>
          <w:color w:val="000000" w:themeColor="text1"/>
        </w:rPr>
        <w:t>There are n</w:t>
      </w:r>
      <w:r w:rsidR="009917BF" w:rsidRPr="009917BF">
        <w:rPr>
          <w:color w:val="000000" w:themeColor="text1"/>
        </w:rPr>
        <w:t>o ML related cases reported from this sector but there is a potential of significant transactions tak</w:t>
      </w:r>
      <w:r w:rsidR="00C548A1">
        <w:rPr>
          <w:color w:val="000000" w:themeColor="text1"/>
        </w:rPr>
        <w:t>ing</w:t>
      </w:r>
      <w:r w:rsidR="009917BF" w:rsidRPr="009917BF">
        <w:rPr>
          <w:color w:val="000000" w:themeColor="text1"/>
        </w:rPr>
        <w:t xml:space="preserve"> place in the </w:t>
      </w:r>
      <w:r w:rsidR="009917BF" w:rsidRPr="00C548A1">
        <w:rPr>
          <w:color w:val="000000" w:themeColor="text1"/>
        </w:rPr>
        <w:t>sector.</w:t>
      </w:r>
      <w:r w:rsidR="00C548A1">
        <w:rPr>
          <w:color w:val="000000" w:themeColor="text1"/>
        </w:rPr>
        <w:t xml:space="preserve"> </w:t>
      </w:r>
      <w:r w:rsidR="00C548A1" w:rsidRPr="00C548A1">
        <w:rPr>
          <w:color w:val="000000" w:themeColor="text1"/>
        </w:rPr>
        <w:t xml:space="preserve">According to the SFIU, the lack of STRs from the casino sector might have been due to limited </w:t>
      </w:r>
      <w:r w:rsidR="009562EA" w:rsidRPr="00C548A1">
        <w:rPr>
          <w:color w:val="000000" w:themeColor="text1"/>
        </w:rPr>
        <w:t xml:space="preserve">knowledge and experience </w:t>
      </w:r>
      <w:r w:rsidR="00C548A1" w:rsidRPr="00C548A1">
        <w:rPr>
          <w:color w:val="000000" w:themeColor="text1"/>
        </w:rPr>
        <w:t xml:space="preserve">of the casino operators </w:t>
      </w:r>
      <w:r w:rsidR="009562EA" w:rsidRPr="00C548A1">
        <w:rPr>
          <w:color w:val="000000" w:themeColor="text1"/>
        </w:rPr>
        <w:t xml:space="preserve">about </w:t>
      </w:r>
      <w:r w:rsidR="00C548A1">
        <w:rPr>
          <w:color w:val="000000" w:themeColor="text1"/>
        </w:rPr>
        <w:t>their AML/CFT obligations and how to identify suspicious transactions</w:t>
      </w:r>
      <w:r w:rsidR="009562EA" w:rsidRPr="00C548A1">
        <w:rPr>
          <w:color w:val="000000" w:themeColor="text1"/>
        </w:rPr>
        <w:t>.</w:t>
      </w:r>
    </w:p>
    <w:p w14:paraId="51697377" w14:textId="3D8D4EF1" w:rsidR="00D5130B" w:rsidRPr="00216302" w:rsidRDefault="00D5130B" w:rsidP="00B41044">
      <w:pPr>
        <w:pStyle w:val="Heading3"/>
        <w:numPr>
          <w:ilvl w:val="0"/>
          <w:numId w:val="45"/>
        </w:numPr>
      </w:pPr>
      <w:r>
        <w:t>AML/CFT Systems and Controls</w:t>
      </w:r>
    </w:p>
    <w:p w14:paraId="57E3F8B8" w14:textId="0F09A249" w:rsidR="000E21B6" w:rsidRPr="000E21B6" w:rsidRDefault="000E21B6" w:rsidP="005427EA">
      <w:pPr>
        <w:jc w:val="both"/>
      </w:pPr>
      <w:r w:rsidRPr="000E21B6">
        <w:t xml:space="preserve">The </w:t>
      </w:r>
      <w:proofErr w:type="spellStart"/>
      <w:r w:rsidR="005A5385">
        <w:t>CaGC</w:t>
      </w:r>
      <w:proofErr w:type="spellEnd"/>
      <w:r w:rsidR="005A5385">
        <w:t xml:space="preserve"> Act 2010 </w:t>
      </w:r>
      <w:r w:rsidRPr="000E21B6">
        <w:t xml:space="preserve">clearly specify certain requirements for the operation of a casino. The </w:t>
      </w:r>
      <w:r w:rsidR="003E7318">
        <w:t>designated a</w:t>
      </w:r>
      <w:r w:rsidRPr="000E21B6">
        <w:t xml:space="preserve">uthority put in place some controls to manage and prevent the casino from being misused for ML/TF activities. </w:t>
      </w:r>
    </w:p>
    <w:p w14:paraId="5FC98BB9" w14:textId="4A84F517" w:rsidR="000E21B6" w:rsidRDefault="000E21B6" w:rsidP="005427EA">
      <w:pPr>
        <w:jc w:val="both"/>
      </w:pPr>
      <w:r w:rsidRPr="000E21B6">
        <w:t xml:space="preserve">Casino is classified as a financial institution under the </w:t>
      </w:r>
      <w:r w:rsidR="00F568A0">
        <w:t>MLPA 2007</w:t>
      </w:r>
      <w:r w:rsidR="00010DAD">
        <w:t>;</w:t>
      </w:r>
      <w:r w:rsidRPr="000E21B6">
        <w:t xml:space="preserve"> hence, </w:t>
      </w:r>
      <w:r w:rsidR="00010DAD">
        <w:t>casinos are</w:t>
      </w:r>
      <w:r w:rsidRPr="000E21B6">
        <w:t xml:space="preserve"> required to comply with the provisions of the </w:t>
      </w:r>
      <w:r w:rsidR="00F568A0">
        <w:t>MLPA 2007</w:t>
      </w:r>
      <w:r w:rsidRPr="000E21B6">
        <w:t xml:space="preserve"> and </w:t>
      </w:r>
      <w:r w:rsidR="005A5385">
        <w:t xml:space="preserve">MLP </w:t>
      </w:r>
      <w:r w:rsidRPr="000E21B6">
        <w:t>Regulations</w:t>
      </w:r>
      <w:r w:rsidR="005A5385">
        <w:t xml:space="preserve"> 200</w:t>
      </w:r>
      <w:r w:rsidR="00010DAD">
        <w:t>9</w:t>
      </w:r>
      <w:r w:rsidRPr="000E21B6">
        <w:t xml:space="preserve">. Furthermore, casino is obligated to register any exchange (buy in/ cash out) of $10,000 and </w:t>
      </w:r>
      <w:proofErr w:type="gramStart"/>
      <w:r w:rsidR="00902C80" w:rsidRPr="000E21B6">
        <w:t>above</w:t>
      </w:r>
      <w:r w:rsidR="00902C80">
        <w:t>,</w:t>
      </w:r>
      <w:r w:rsidR="00902C80" w:rsidRPr="000E21B6">
        <w:t xml:space="preserve"> and</w:t>
      </w:r>
      <w:proofErr w:type="gramEnd"/>
      <w:r w:rsidRPr="000E21B6">
        <w:t xml:space="preserve"> monitor all gamblers to ensure that they enter the casino only for the purpose of gambling. </w:t>
      </w:r>
    </w:p>
    <w:p w14:paraId="0AF6BFA0" w14:textId="0DD60A97" w:rsidR="00B17D6D" w:rsidRPr="00E95BEE" w:rsidRDefault="005A5385" w:rsidP="005427EA">
      <w:pPr>
        <w:jc w:val="both"/>
        <w:rPr>
          <w:color w:val="000000" w:themeColor="text1"/>
        </w:rPr>
      </w:pPr>
      <w:r>
        <w:t>A</w:t>
      </w:r>
      <w:r w:rsidR="00B17D6D">
        <w:t>s reported by the Gambling Conduct Authority,</w:t>
      </w:r>
      <w:r>
        <w:t xml:space="preserve"> the licensed casinos in Samoa </w:t>
      </w:r>
      <w:proofErr w:type="gramStart"/>
      <w:r>
        <w:t>has</w:t>
      </w:r>
      <w:proofErr w:type="gramEnd"/>
      <w:r>
        <w:t xml:space="preserve"> no documented ML/TF risk assessment. However, they</w:t>
      </w:r>
      <w:r w:rsidR="00B17D6D">
        <w:t xml:space="preserve"> carr</w:t>
      </w:r>
      <w:r>
        <w:t>y</w:t>
      </w:r>
      <w:r w:rsidR="00B17D6D">
        <w:t xml:space="preserve"> out customer due diligence on all </w:t>
      </w:r>
      <w:r>
        <w:t>their</w:t>
      </w:r>
      <w:r w:rsidR="00B17D6D">
        <w:t xml:space="preserve"> customers, including collecting information on name, address, date of birth, nationality, occupation, dual nationality, tax residency, tax id, sources of funds/sources of wealth, and </w:t>
      </w:r>
      <w:r>
        <w:t xml:space="preserve">their </w:t>
      </w:r>
      <w:r w:rsidR="00B17D6D">
        <w:t>expected activity.</w:t>
      </w:r>
      <w:r w:rsidR="00C548A1">
        <w:t xml:space="preserve"> The casino</w:t>
      </w:r>
      <w:r>
        <w:t>s</w:t>
      </w:r>
      <w:r w:rsidR="00C548A1">
        <w:t xml:space="preserve"> usually ask for 2 valid </w:t>
      </w:r>
      <w:r w:rsidR="00C548A1" w:rsidRPr="00E95BEE">
        <w:rPr>
          <w:color w:val="000000" w:themeColor="text1"/>
        </w:rPr>
        <w:t xml:space="preserve">IDs to identify and verify the customers identity at the time of ‘on-boarding’, but it does not use any verification system for customer identification. </w:t>
      </w:r>
    </w:p>
    <w:p w14:paraId="1357F001" w14:textId="46616BE7" w:rsidR="00C548A1" w:rsidRDefault="00C548A1" w:rsidP="005427EA">
      <w:pPr>
        <w:pStyle w:val="NoSpacing"/>
        <w:spacing w:line="276" w:lineRule="auto"/>
        <w:jc w:val="both"/>
        <w:rPr>
          <w:color w:val="000000" w:themeColor="text1"/>
        </w:rPr>
      </w:pPr>
      <w:r w:rsidRPr="00E95BEE">
        <w:rPr>
          <w:color w:val="000000" w:themeColor="text1"/>
        </w:rPr>
        <w:t>The SFIU has met with the representatives from the Casino and Gambling Authority in January 2016 to discuss responsibilities of the casino</w:t>
      </w:r>
      <w:r w:rsidR="005A5385">
        <w:rPr>
          <w:color w:val="000000" w:themeColor="text1"/>
        </w:rPr>
        <w:t>s</w:t>
      </w:r>
      <w:r w:rsidRPr="00E95BEE">
        <w:rPr>
          <w:color w:val="000000" w:themeColor="text1"/>
        </w:rPr>
        <w:t xml:space="preserve"> as a financial institution under </w:t>
      </w:r>
      <w:r w:rsidR="00F568A0">
        <w:rPr>
          <w:color w:val="000000" w:themeColor="text1"/>
        </w:rPr>
        <w:t>MLPA 2007</w:t>
      </w:r>
      <w:r w:rsidRPr="00E95BEE">
        <w:rPr>
          <w:color w:val="000000" w:themeColor="text1"/>
        </w:rPr>
        <w:t xml:space="preserve"> and </w:t>
      </w:r>
      <w:r w:rsidR="005A5385">
        <w:rPr>
          <w:color w:val="000000" w:themeColor="text1"/>
        </w:rPr>
        <w:t xml:space="preserve">MLP </w:t>
      </w:r>
      <w:r w:rsidRPr="00E95BEE">
        <w:rPr>
          <w:color w:val="000000" w:themeColor="text1"/>
        </w:rPr>
        <w:t>Regulations</w:t>
      </w:r>
      <w:r w:rsidR="005A5385">
        <w:rPr>
          <w:color w:val="000000" w:themeColor="text1"/>
        </w:rPr>
        <w:t xml:space="preserve"> 2009</w:t>
      </w:r>
      <w:r w:rsidRPr="00E95BEE">
        <w:rPr>
          <w:color w:val="000000" w:themeColor="text1"/>
        </w:rPr>
        <w:t xml:space="preserve">. The SFIU has also visited the licensed casino in December 2016. The visit was to meet face to face with the casino management and remind them of their AML statutory obligations under the </w:t>
      </w:r>
      <w:r w:rsidR="00F568A0">
        <w:rPr>
          <w:color w:val="000000" w:themeColor="text1"/>
        </w:rPr>
        <w:t>MLPA 2007</w:t>
      </w:r>
      <w:r w:rsidRPr="00E95BEE">
        <w:rPr>
          <w:color w:val="000000" w:themeColor="text1"/>
        </w:rPr>
        <w:t xml:space="preserve">. This was also an opportunity for the SFIU staff to </w:t>
      </w:r>
      <w:proofErr w:type="gramStart"/>
      <w:r w:rsidRPr="00E95BEE">
        <w:rPr>
          <w:color w:val="000000" w:themeColor="text1"/>
        </w:rPr>
        <w:t>actually view</w:t>
      </w:r>
      <w:proofErr w:type="gramEnd"/>
      <w:r w:rsidRPr="00E95BEE">
        <w:rPr>
          <w:color w:val="000000" w:themeColor="text1"/>
        </w:rPr>
        <w:t xml:space="preserve"> how the casino operates and get to know the controls in place for monitoring and security purposes. </w:t>
      </w:r>
    </w:p>
    <w:p w14:paraId="22755EC7" w14:textId="77777777" w:rsidR="005A5385" w:rsidRPr="00E95BEE" w:rsidRDefault="005A5385" w:rsidP="005427EA">
      <w:pPr>
        <w:pStyle w:val="NoSpacing"/>
        <w:spacing w:line="276" w:lineRule="auto"/>
        <w:jc w:val="both"/>
        <w:rPr>
          <w:color w:val="000000" w:themeColor="text1"/>
        </w:rPr>
      </w:pPr>
    </w:p>
    <w:p w14:paraId="660F67BA" w14:textId="69BB44E0" w:rsidR="003E7318" w:rsidRPr="00E95BEE" w:rsidRDefault="00C548A1" w:rsidP="005A5385">
      <w:pPr>
        <w:pStyle w:val="NoSpacing"/>
        <w:spacing w:line="276" w:lineRule="auto"/>
        <w:jc w:val="both"/>
        <w:rPr>
          <w:color w:val="000000" w:themeColor="text1"/>
        </w:rPr>
      </w:pPr>
      <w:r w:rsidRPr="00E95BEE">
        <w:rPr>
          <w:color w:val="000000" w:themeColor="text1"/>
        </w:rPr>
        <w:t xml:space="preserve">The SFIU has conducted a pre-onsite inspection of </w:t>
      </w:r>
      <w:r w:rsidR="005A5385">
        <w:rPr>
          <w:color w:val="000000" w:themeColor="text1"/>
        </w:rPr>
        <w:t>one of the</w:t>
      </w:r>
      <w:r w:rsidRPr="00E95BEE">
        <w:rPr>
          <w:color w:val="000000" w:themeColor="text1"/>
        </w:rPr>
        <w:t xml:space="preserve"> casino</w:t>
      </w:r>
      <w:r w:rsidR="00010DAD">
        <w:rPr>
          <w:color w:val="000000" w:themeColor="text1"/>
        </w:rPr>
        <w:t>s</w:t>
      </w:r>
      <w:r w:rsidRPr="00E95BEE">
        <w:rPr>
          <w:color w:val="000000" w:themeColor="text1"/>
        </w:rPr>
        <w:t xml:space="preserve"> in 2017 to prepare for the full onsite visit examination scheduled for 2020. However, due to COVID-19 pandemic, the AML/CFT onsite inspection of the </w:t>
      </w:r>
      <w:r w:rsidR="005A5385">
        <w:rPr>
          <w:color w:val="000000" w:themeColor="text1"/>
        </w:rPr>
        <w:t>c</w:t>
      </w:r>
      <w:r w:rsidRPr="00E95BEE">
        <w:rPr>
          <w:color w:val="000000" w:themeColor="text1"/>
        </w:rPr>
        <w:t xml:space="preserve">asino has been </w:t>
      </w:r>
      <w:r w:rsidR="005A5385">
        <w:rPr>
          <w:color w:val="000000" w:themeColor="text1"/>
        </w:rPr>
        <w:t xml:space="preserve">put </w:t>
      </w:r>
      <w:r w:rsidRPr="00E95BEE">
        <w:rPr>
          <w:color w:val="000000" w:themeColor="text1"/>
        </w:rPr>
        <w:t>on hold until further notice of the Samoa State of Emergency.</w:t>
      </w:r>
      <w:r w:rsidR="005A5385">
        <w:rPr>
          <w:color w:val="000000" w:themeColor="text1"/>
        </w:rPr>
        <w:t xml:space="preserve"> </w:t>
      </w:r>
      <w:r w:rsidRPr="00E95BEE">
        <w:rPr>
          <w:color w:val="000000" w:themeColor="text1"/>
        </w:rPr>
        <w:t xml:space="preserve">During </w:t>
      </w:r>
      <w:r w:rsidR="003E7318" w:rsidRPr="00E95BEE">
        <w:rPr>
          <w:color w:val="000000" w:themeColor="text1"/>
        </w:rPr>
        <w:t xml:space="preserve">the pre-onsite inspection carried out by the </w:t>
      </w:r>
      <w:r w:rsidRPr="00E95BEE">
        <w:rPr>
          <w:color w:val="000000" w:themeColor="text1"/>
        </w:rPr>
        <w:t>S</w:t>
      </w:r>
      <w:r w:rsidR="003E7318" w:rsidRPr="00E95BEE">
        <w:rPr>
          <w:color w:val="000000" w:themeColor="text1"/>
        </w:rPr>
        <w:t>FIU,</w:t>
      </w:r>
      <w:r w:rsidRPr="00E95BEE">
        <w:rPr>
          <w:color w:val="000000" w:themeColor="text1"/>
        </w:rPr>
        <w:t xml:space="preserve"> the SFIU has indicated that</w:t>
      </w:r>
      <w:r w:rsidR="003E7318" w:rsidRPr="00E95BEE">
        <w:rPr>
          <w:color w:val="000000" w:themeColor="text1"/>
        </w:rPr>
        <w:t xml:space="preserve"> there is a possibility </w:t>
      </w:r>
      <w:r w:rsidRPr="00E95BEE">
        <w:rPr>
          <w:color w:val="000000" w:themeColor="text1"/>
        </w:rPr>
        <w:t>o</w:t>
      </w:r>
      <w:r w:rsidR="00E95BEE" w:rsidRPr="00E95BEE">
        <w:rPr>
          <w:color w:val="000000" w:themeColor="text1"/>
        </w:rPr>
        <w:t xml:space="preserve">f </w:t>
      </w:r>
      <w:r w:rsidR="005A5385">
        <w:rPr>
          <w:color w:val="000000" w:themeColor="text1"/>
        </w:rPr>
        <w:t xml:space="preserve">low </w:t>
      </w:r>
      <w:r w:rsidR="003E7318" w:rsidRPr="00E95BEE">
        <w:rPr>
          <w:color w:val="000000" w:themeColor="text1"/>
        </w:rPr>
        <w:t>reporting of STRs and CTRs in the sector</w:t>
      </w:r>
      <w:r w:rsidRPr="00E95BEE">
        <w:rPr>
          <w:color w:val="000000" w:themeColor="text1"/>
        </w:rPr>
        <w:t xml:space="preserve">, which is </w:t>
      </w:r>
      <w:r w:rsidR="00E95BEE" w:rsidRPr="00E95BEE">
        <w:rPr>
          <w:color w:val="000000" w:themeColor="text1"/>
        </w:rPr>
        <w:t>due to limited knowledge and experience of the staff in AML/CFT matters</w:t>
      </w:r>
      <w:proofErr w:type="gramStart"/>
      <w:r w:rsidR="00E95BEE" w:rsidRPr="00E95BEE">
        <w:rPr>
          <w:color w:val="000000" w:themeColor="text1"/>
        </w:rPr>
        <w:t xml:space="preserve">. </w:t>
      </w:r>
      <w:r w:rsidR="003E7318" w:rsidRPr="00E95BEE">
        <w:rPr>
          <w:color w:val="000000" w:themeColor="text1"/>
        </w:rPr>
        <w:t>.</w:t>
      </w:r>
      <w:proofErr w:type="gramEnd"/>
    </w:p>
    <w:p w14:paraId="6D21CDDF" w14:textId="7EA2B763" w:rsidR="00FA69B7" w:rsidRPr="00E95BEE" w:rsidRDefault="00FA69B7" w:rsidP="005A5385">
      <w:pPr>
        <w:spacing w:before="200"/>
        <w:jc w:val="both"/>
        <w:rPr>
          <w:color w:val="000000" w:themeColor="text1"/>
        </w:rPr>
      </w:pPr>
      <w:r w:rsidRPr="00E95BEE">
        <w:rPr>
          <w:color w:val="000000" w:themeColor="text1"/>
        </w:rPr>
        <w:t xml:space="preserve">No STRs </w:t>
      </w:r>
      <w:r w:rsidR="003E7318" w:rsidRPr="00E95BEE">
        <w:rPr>
          <w:color w:val="000000" w:themeColor="text1"/>
        </w:rPr>
        <w:t xml:space="preserve">have been </w:t>
      </w:r>
      <w:r w:rsidRPr="00E95BEE">
        <w:rPr>
          <w:color w:val="000000" w:themeColor="text1"/>
        </w:rPr>
        <w:t xml:space="preserve">filed </w:t>
      </w:r>
      <w:r w:rsidR="003E7318" w:rsidRPr="00E95BEE">
        <w:rPr>
          <w:color w:val="000000" w:themeColor="text1"/>
        </w:rPr>
        <w:t>by</w:t>
      </w:r>
      <w:r w:rsidRPr="00E95BEE">
        <w:rPr>
          <w:color w:val="000000" w:themeColor="text1"/>
        </w:rPr>
        <w:t xml:space="preserve"> the </w:t>
      </w:r>
      <w:r w:rsidR="003E7318" w:rsidRPr="00E95BEE">
        <w:rPr>
          <w:color w:val="000000" w:themeColor="text1"/>
        </w:rPr>
        <w:t>c</w:t>
      </w:r>
      <w:r w:rsidRPr="00E95BEE">
        <w:rPr>
          <w:color w:val="000000" w:themeColor="text1"/>
        </w:rPr>
        <w:t xml:space="preserve">asino </w:t>
      </w:r>
      <w:r w:rsidR="003E7318" w:rsidRPr="00E95BEE">
        <w:rPr>
          <w:color w:val="000000" w:themeColor="text1"/>
        </w:rPr>
        <w:t>s</w:t>
      </w:r>
      <w:r w:rsidRPr="00E95BEE">
        <w:rPr>
          <w:color w:val="000000" w:themeColor="text1"/>
        </w:rPr>
        <w:t>ector</w:t>
      </w:r>
      <w:r w:rsidR="003E7318" w:rsidRPr="00E95BEE">
        <w:rPr>
          <w:color w:val="000000" w:themeColor="text1"/>
        </w:rPr>
        <w:t xml:space="preserve"> in the sample period of </w:t>
      </w:r>
      <w:r w:rsidR="00F56BCB">
        <w:rPr>
          <w:color w:val="000000" w:themeColor="text1"/>
        </w:rPr>
        <w:t xml:space="preserve">July </w:t>
      </w:r>
      <w:r w:rsidR="003E7318" w:rsidRPr="00E95BEE">
        <w:rPr>
          <w:color w:val="000000" w:themeColor="text1"/>
        </w:rPr>
        <w:t xml:space="preserve">2015 to </w:t>
      </w:r>
      <w:r w:rsidR="00F56BCB">
        <w:rPr>
          <w:color w:val="000000" w:themeColor="text1"/>
        </w:rPr>
        <w:t xml:space="preserve">June </w:t>
      </w:r>
      <w:r w:rsidR="003E7318" w:rsidRPr="00E95BEE">
        <w:rPr>
          <w:color w:val="000000" w:themeColor="text1"/>
        </w:rPr>
        <w:t>2020; therefore,</w:t>
      </w:r>
      <w:r w:rsidRPr="00E95BEE">
        <w:rPr>
          <w:color w:val="000000" w:themeColor="text1"/>
        </w:rPr>
        <w:t xml:space="preserve"> no ML cases </w:t>
      </w:r>
      <w:r w:rsidR="003E7318" w:rsidRPr="00E95BEE">
        <w:rPr>
          <w:color w:val="000000" w:themeColor="text1"/>
        </w:rPr>
        <w:t xml:space="preserve">have been </w:t>
      </w:r>
      <w:r w:rsidRPr="00E95BEE">
        <w:rPr>
          <w:color w:val="000000" w:themeColor="text1"/>
        </w:rPr>
        <w:t>disseminated to LEAs and other Supervisory Authorities for investigation.</w:t>
      </w:r>
    </w:p>
    <w:p w14:paraId="5DD0108F" w14:textId="59CD1D30" w:rsidR="00010DAD" w:rsidRPr="00E95BEE" w:rsidRDefault="005D7B85" w:rsidP="005427EA">
      <w:pPr>
        <w:jc w:val="both"/>
        <w:rPr>
          <w:color w:val="000000" w:themeColor="text1"/>
        </w:rPr>
      </w:pPr>
      <w:r w:rsidRPr="00E95BEE">
        <w:rPr>
          <w:color w:val="000000" w:themeColor="text1"/>
        </w:rPr>
        <w:t xml:space="preserve">The obligation to report CTRs have been imposed on the casino sector since 2018 and the threshold is US$20,000. No CTRs have been reported by the </w:t>
      </w:r>
      <w:r w:rsidRPr="009917BF">
        <w:rPr>
          <w:color w:val="000000" w:themeColor="text1"/>
        </w:rPr>
        <w:t xml:space="preserve">casinos sector to the SFIU. </w:t>
      </w:r>
    </w:p>
    <w:p w14:paraId="7B25AAED" w14:textId="684F63D2" w:rsidR="00F262DB" w:rsidRPr="00902C80" w:rsidRDefault="00F262DB" w:rsidP="00B41044">
      <w:pPr>
        <w:pStyle w:val="Heading3"/>
        <w:numPr>
          <w:ilvl w:val="0"/>
          <w:numId w:val="45"/>
        </w:numPr>
      </w:pPr>
      <w:r w:rsidRPr="00902C80">
        <w:t>Next Steps</w:t>
      </w:r>
    </w:p>
    <w:p w14:paraId="60B19A1C" w14:textId="0F7DE6DB" w:rsidR="00B41044" w:rsidRDefault="00902C80" w:rsidP="00F91EAA">
      <w:pPr>
        <w:jc w:val="both"/>
        <w:rPr>
          <w:lang w:val="en-US"/>
        </w:rPr>
      </w:pPr>
      <w:r>
        <w:rPr>
          <w:lang w:val="en-US"/>
        </w:rPr>
        <w:t xml:space="preserve">Moving forward, the SIFU, in collaboration with the Gambling Conduct Authority, should continue to engage with the casino sector to enhance their knowledge, understanding and awareness of ML/TF risks associated with this sector, emerging ML/TF trends and typologies, as well as their AML/CFT obligations under the MLPA 2007 and MLP Regulations 2009. The SIFU should implement the risk-based AML/CFT supervision of the sector, conduct off-site and on-site inspections of reporting entities </w:t>
      </w:r>
      <w:r w:rsidR="00D02BD4">
        <w:rPr>
          <w:lang w:val="en-US"/>
        </w:rPr>
        <w:t>with</w:t>
      </w:r>
      <w:r>
        <w:rPr>
          <w:lang w:val="en-US"/>
        </w:rPr>
        <w:t xml:space="preserve">in the sector based on the identified risks, and issue sector-specific AML/CFT guidelines. </w:t>
      </w:r>
    </w:p>
    <w:p w14:paraId="2E0E4E75" w14:textId="6BBEF209" w:rsidR="008F504A" w:rsidRPr="009667A5" w:rsidRDefault="00453FB0" w:rsidP="00815C32">
      <w:pPr>
        <w:pStyle w:val="Heading2"/>
        <w:numPr>
          <w:ilvl w:val="0"/>
          <w:numId w:val="23"/>
        </w:numPr>
        <w:ind w:left="0" w:hanging="426"/>
      </w:pPr>
      <w:bookmarkStart w:id="61" w:name="_Toc89547349"/>
      <w:r w:rsidRPr="009667A5">
        <w:rPr>
          <w:lang w:val="en-US"/>
        </w:rPr>
        <w:t>Dealers in Precious Metals and Precious Stones</w:t>
      </w:r>
      <w:bookmarkEnd w:id="61"/>
    </w:p>
    <w:p w14:paraId="00C9FECB" w14:textId="72D9C111" w:rsidR="002D0589" w:rsidRPr="009C4ED7" w:rsidRDefault="002D0589" w:rsidP="002D0589">
      <w:pPr>
        <w:jc w:val="both"/>
      </w:pPr>
      <w:r w:rsidRPr="009D7E5C">
        <w:t xml:space="preserve">The overall risk assessment for dealers in precious metals </w:t>
      </w:r>
      <w:r w:rsidR="003736F9">
        <w:t xml:space="preserve">and precious stones has </w:t>
      </w:r>
      <w:r w:rsidR="00B333F4">
        <w:t xml:space="preserve">been </w:t>
      </w:r>
      <w:r w:rsidR="003736F9">
        <w:t>assessed</w:t>
      </w:r>
      <w:r w:rsidRPr="009D7E5C">
        <w:t xml:space="preserve"> </w:t>
      </w:r>
      <w:r w:rsidR="005427EA">
        <w:t>as</w:t>
      </w:r>
      <w:r w:rsidRPr="009D7E5C">
        <w:t xml:space="preserve"> </w:t>
      </w:r>
      <w:r w:rsidR="009C4ED7" w:rsidRPr="00AD6721">
        <w:rPr>
          <w:b/>
          <w:bCs/>
          <w:color w:val="00B050"/>
          <w:u w:val="single"/>
        </w:rPr>
        <w:t>MEDIUM-LOW</w:t>
      </w:r>
      <w:r w:rsidRPr="00AD6721">
        <w:rPr>
          <w:b/>
          <w:bCs/>
          <w:color w:val="00B050"/>
          <w:u w:val="single"/>
        </w:rPr>
        <w:t>.</w:t>
      </w:r>
      <w:r w:rsidR="009C4ED7" w:rsidRPr="00AD6721">
        <w:rPr>
          <w:b/>
          <w:bCs/>
          <w:color w:val="00B050"/>
          <w:u w:val="single"/>
        </w:rPr>
        <w:t xml:space="preserve"> </w:t>
      </w:r>
      <w:r w:rsidR="009C4ED7">
        <w:rPr>
          <w:bCs/>
          <w:color w:val="000000" w:themeColor="text1"/>
        </w:rPr>
        <w:t xml:space="preserve">There has been limited involvement of the SFIU as an AML/CFT supervisor with this sector. Consequently, limited information is available as to the level of their compliance with the </w:t>
      </w:r>
      <w:r w:rsidR="00F568A0">
        <w:rPr>
          <w:bCs/>
          <w:color w:val="000000" w:themeColor="text1"/>
        </w:rPr>
        <w:t>MLPA 2007</w:t>
      </w:r>
      <w:r w:rsidR="009C4ED7">
        <w:rPr>
          <w:bCs/>
          <w:color w:val="000000" w:themeColor="text1"/>
        </w:rPr>
        <w:t>. The SFIU must identify all the dealers in precious metals and precious stones operating in Samoa</w:t>
      </w:r>
      <w:r w:rsidR="009C4ED7" w:rsidRPr="00817F69">
        <w:rPr>
          <w:bCs/>
          <w:color w:val="000000" w:themeColor="text1"/>
        </w:rPr>
        <w:t xml:space="preserve"> </w:t>
      </w:r>
      <w:r w:rsidR="009C4ED7">
        <w:rPr>
          <w:bCs/>
          <w:color w:val="000000" w:themeColor="text1"/>
        </w:rPr>
        <w:t xml:space="preserve">and ensure a complete and effective supervisory role that encompasses these entities with full guidance to, and compliance </w:t>
      </w:r>
      <w:r w:rsidR="00802471">
        <w:rPr>
          <w:bCs/>
          <w:color w:val="000000" w:themeColor="text1"/>
        </w:rPr>
        <w:t>by</w:t>
      </w:r>
      <w:r w:rsidR="009C4ED7">
        <w:rPr>
          <w:bCs/>
          <w:color w:val="000000" w:themeColor="text1"/>
        </w:rPr>
        <w:t>, the dealers in precious metals and precious stones</w:t>
      </w:r>
      <w:r w:rsidR="00802471">
        <w:rPr>
          <w:bCs/>
          <w:color w:val="000000" w:themeColor="text1"/>
        </w:rPr>
        <w:t xml:space="preserve"> with the MLPA 2007</w:t>
      </w:r>
      <w:r w:rsidR="009C4ED7" w:rsidRPr="00817F69">
        <w:rPr>
          <w:bCs/>
          <w:color w:val="000000" w:themeColor="text1"/>
        </w:rPr>
        <w:t>.</w:t>
      </w:r>
    </w:p>
    <w:p w14:paraId="70792CF0" w14:textId="6099FEDA" w:rsidR="00D5130B" w:rsidRDefault="00D5130B" w:rsidP="00815C32">
      <w:pPr>
        <w:pStyle w:val="Heading3"/>
        <w:numPr>
          <w:ilvl w:val="0"/>
          <w:numId w:val="46"/>
        </w:numPr>
      </w:pPr>
      <w:r>
        <w:t xml:space="preserve">Overview </w:t>
      </w:r>
    </w:p>
    <w:p w14:paraId="6D4FBE1A" w14:textId="3F601901" w:rsidR="009D7E5C" w:rsidRPr="009D7E5C" w:rsidRDefault="009D7E5C" w:rsidP="009D7E5C">
      <w:pPr>
        <w:jc w:val="both"/>
      </w:pPr>
      <w:r w:rsidRPr="009D7E5C">
        <w:t>Dealers in precious metals sector do not have a specific regulatory or licensing body</w:t>
      </w:r>
      <w:r w:rsidR="002D0589">
        <w:t xml:space="preserve"> in Samoa</w:t>
      </w:r>
      <w:r w:rsidRPr="009D7E5C">
        <w:t xml:space="preserve">. A dealer is required to obtain a business licence from the Ministry </w:t>
      </w:r>
      <w:r w:rsidR="00802471">
        <w:t>of Customs and Revenue</w:t>
      </w:r>
      <w:r w:rsidR="002D0589">
        <w:t>,</w:t>
      </w:r>
      <w:r w:rsidRPr="009D7E5C">
        <w:t xml:space="preserve"> as specified under the Business License Act</w:t>
      </w:r>
      <w:r w:rsidR="00802471">
        <w:t xml:space="preserve"> 1998</w:t>
      </w:r>
      <w:r w:rsidRPr="009D7E5C">
        <w:t xml:space="preserve">. </w:t>
      </w:r>
    </w:p>
    <w:p w14:paraId="0ED2E0EB" w14:textId="2AD222FF" w:rsidR="009D7E5C" w:rsidRPr="009D7E5C" w:rsidRDefault="00541302" w:rsidP="009D7E5C">
      <w:pPr>
        <w:jc w:val="both"/>
      </w:pPr>
      <w:r w:rsidRPr="000B5BF0">
        <w:t xml:space="preserve">As of </w:t>
      </w:r>
      <w:r w:rsidR="00802471" w:rsidRPr="000B5BF0">
        <w:t>June 2020</w:t>
      </w:r>
      <w:r w:rsidRPr="000B5BF0">
        <w:t xml:space="preserve">, </w:t>
      </w:r>
      <w:r w:rsidR="000B5BF0">
        <w:t xml:space="preserve">there </w:t>
      </w:r>
      <w:r w:rsidR="00973CFE">
        <w:t>are</w:t>
      </w:r>
      <w:r w:rsidR="000B5BF0">
        <w:t xml:space="preserve"> </w:t>
      </w:r>
      <w:r w:rsidR="000B5BF0" w:rsidRPr="000B5BF0">
        <w:t>two</w:t>
      </w:r>
      <w:r w:rsidR="009D7E5C" w:rsidRPr="000B5BF0">
        <w:t xml:space="preserve"> dealers</w:t>
      </w:r>
      <w:r w:rsidRPr="000B5BF0">
        <w:t xml:space="preserve"> of precious metals and precious stones</w:t>
      </w:r>
      <w:r w:rsidR="009D7E5C" w:rsidRPr="000B5BF0">
        <w:t xml:space="preserve"> </w:t>
      </w:r>
      <w:r w:rsidR="000B5BF0">
        <w:t xml:space="preserve">that have been </w:t>
      </w:r>
      <w:r w:rsidR="00973CFE">
        <w:t>identified</w:t>
      </w:r>
      <w:r w:rsidR="000B5BF0" w:rsidRPr="000B5BF0">
        <w:t xml:space="preserve"> to be </w:t>
      </w:r>
      <w:r w:rsidR="009D7E5C" w:rsidRPr="000B5BF0">
        <w:t>operat</w:t>
      </w:r>
      <w:r w:rsidRPr="000B5BF0">
        <w:t>ing</w:t>
      </w:r>
      <w:r w:rsidR="009D7E5C" w:rsidRPr="000B5BF0">
        <w:t xml:space="preserve"> in Samoa</w:t>
      </w:r>
      <w:r w:rsidR="000B5BF0">
        <w:t>; however, there is lack of clarity on the total numbers</w:t>
      </w:r>
      <w:r w:rsidR="009D7E5C" w:rsidRPr="000B5BF0">
        <w:t xml:space="preserve">. </w:t>
      </w:r>
      <w:r w:rsidRPr="000B5BF0">
        <w:t>I</w:t>
      </w:r>
      <w:r w:rsidR="009D7E5C" w:rsidRPr="000B5BF0">
        <w:t>n terms</w:t>
      </w:r>
      <w:r w:rsidR="009D7E5C" w:rsidRPr="00802471">
        <w:t xml:space="preserve"> of size and share in the economy</w:t>
      </w:r>
      <w:r w:rsidRPr="00802471">
        <w:t xml:space="preserve">, </w:t>
      </w:r>
      <w:r w:rsidR="00973CFE">
        <w:t xml:space="preserve">the authorities noted </w:t>
      </w:r>
      <w:r w:rsidR="000B5BF0">
        <w:t xml:space="preserve">that </w:t>
      </w:r>
      <w:r w:rsidR="00973CFE">
        <w:t xml:space="preserve">the </w:t>
      </w:r>
      <w:r w:rsidRPr="00802471">
        <w:t>dealers do not make a very significant contribution.</w:t>
      </w:r>
      <w:r>
        <w:t xml:space="preserve"> </w:t>
      </w:r>
    </w:p>
    <w:p w14:paraId="55C69A76" w14:textId="4F5D2BC6" w:rsidR="00DD41AE" w:rsidRDefault="00DD41AE" w:rsidP="00815C32">
      <w:pPr>
        <w:pStyle w:val="Heading3"/>
        <w:numPr>
          <w:ilvl w:val="0"/>
          <w:numId w:val="46"/>
        </w:numPr>
      </w:pPr>
      <w:r>
        <w:t>AML/CFT Risks associated with dealers of pr</w:t>
      </w:r>
      <w:r w:rsidR="00957AE9">
        <w:t>e</w:t>
      </w:r>
      <w:r>
        <w:t>cious metals and stones</w:t>
      </w:r>
    </w:p>
    <w:p w14:paraId="7484CD2A" w14:textId="3AC30C49" w:rsidR="002D0589" w:rsidRDefault="002D0589" w:rsidP="00F06E0A">
      <w:pPr>
        <w:jc w:val="both"/>
      </w:pPr>
      <w:r w:rsidRPr="009D7E5C">
        <w:t>Th</w:t>
      </w:r>
      <w:r>
        <w:t>e</w:t>
      </w:r>
      <w:r w:rsidRPr="009D7E5C">
        <w:t xml:space="preserve"> products and services </w:t>
      </w:r>
      <w:r>
        <w:t xml:space="preserve">of dealers of precious metals and precious stones </w:t>
      </w:r>
      <w:r w:rsidRPr="009D7E5C">
        <w:t xml:space="preserve">include buying and selling of gold, silver, and other jewelleries, design and repair jewelleries, scrap gold and pearl purchase. Majority of their customers use cash for payments whilst a few </w:t>
      </w:r>
      <w:proofErr w:type="gramStart"/>
      <w:r w:rsidRPr="009D7E5C">
        <w:t>use</w:t>
      </w:r>
      <w:proofErr w:type="gramEnd"/>
      <w:r w:rsidRPr="009D7E5C">
        <w:t xml:space="preserve"> credit cards and cheques. </w:t>
      </w:r>
    </w:p>
    <w:p w14:paraId="6E8142B1" w14:textId="088BBCBA" w:rsidR="002D0589" w:rsidRPr="009D7E5C" w:rsidRDefault="002D0589" w:rsidP="00F06E0A">
      <w:pPr>
        <w:jc w:val="both"/>
      </w:pPr>
      <w:r w:rsidRPr="009D7E5C">
        <w:t xml:space="preserve">Even though their common payment method is cash, but most transactions are geared towards personal consumption and not for trading purposes. </w:t>
      </w:r>
      <w:r w:rsidR="00D405D8">
        <w:t>Low-value jewellery is also understood to dominate the retail market</w:t>
      </w:r>
      <w:r w:rsidR="00596DF3">
        <w:t>.</w:t>
      </w:r>
      <w:r w:rsidR="00596DF3">
        <w:rPr>
          <w:rStyle w:val="FootnoteReference"/>
        </w:rPr>
        <w:footnoteReference w:id="108"/>
      </w:r>
      <w:r w:rsidR="00D405D8">
        <w:t xml:space="preserve"> </w:t>
      </w:r>
    </w:p>
    <w:p w14:paraId="6C55917D" w14:textId="5BBD4A6A" w:rsidR="00D17A52" w:rsidRDefault="002D0589" w:rsidP="00F06E0A">
      <w:pPr>
        <w:jc w:val="both"/>
      </w:pPr>
      <w:r w:rsidRPr="009D7E5C">
        <w:t>The c</w:t>
      </w:r>
      <w:r w:rsidR="00802471">
        <w:t>ustomers of dealers in precious metals and precious stones</w:t>
      </w:r>
      <w:r w:rsidRPr="009D7E5C">
        <w:t xml:space="preserve"> are mainly walk</w:t>
      </w:r>
      <w:r>
        <w:t>-i</w:t>
      </w:r>
      <w:r w:rsidRPr="009D7E5C">
        <w:t>n local customers</w:t>
      </w:r>
      <w:r w:rsidR="009E671E">
        <w:t>,</w:t>
      </w:r>
      <w:r w:rsidRPr="009D7E5C">
        <w:t xml:space="preserve"> which represent more than 90</w:t>
      </w:r>
      <w:r w:rsidR="00802471">
        <w:t xml:space="preserve">% </w:t>
      </w:r>
      <w:r w:rsidRPr="009D7E5C">
        <w:t xml:space="preserve">of </w:t>
      </w:r>
      <w:r w:rsidR="00802471">
        <w:t xml:space="preserve">their </w:t>
      </w:r>
      <w:r w:rsidRPr="009D7E5C">
        <w:t xml:space="preserve">sales. </w:t>
      </w:r>
      <w:r w:rsidR="00D17A52" w:rsidRPr="00F55A18">
        <w:rPr>
          <w:color w:val="000000" w:themeColor="text1"/>
        </w:rPr>
        <w:t xml:space="preserve">Dealers of </w:t>
      </w:r>
      <w:r w:rsidR="00596DF3" w:rsidRPr="00F55A18">
        <w:rPr>
          <w:color w:val="000000" w:themeColor="text1"/>
        </w:rPr>
        <w:t>p</w:t>
      </w:r>
      <w:r w:rsidR="00D17A52" w:rsidRPr="00F55A18">
        <w:rPr>
          <w:color w:val="000000" w:themeColor="text1"/>
        </w:rPr>
        <w:t xml:space="preserve">recious metals </w:t>
      </w:r>
      <w:r w:rsidR="00596DF3" w:rsidRPr="00F55A18">
        <w:rPr>
          <w:color w:val="000000" w:themeColor="text1"/>
        </w:rPr>
        <w:t>and precious stones are</w:t>
      </w:r>
      <w:r w:rsidR="00D17A52" w:rsidRPr="00F55A18">
        <w:rPr>
          <w:color w:val="000000" w:themeColor="text1"/>
        </w:rPr>
        <w:t xml:space="preserve"> less attractive to international investors. According to the data collected for th</w:t>
      </w:r>
      <w:r w:rsidR="009E671E">
        <w:rPr>
          <w:color w:val="000000" w:themeColor="text1"/>
        </w:rPr>
        <w:t>is</w:t>
      </w:r>
      <w:r w:rsidR="00D17A52" w:rsidRPr="00F55A18">
        <w:rPr>
          <w:color w:val="000000" w:themeColor="text1"/>
        </w:rPr>
        <w:t xml:space="preserve"> risk assessment, international customers represent </w:t>
      </w:r>
      <w:r w:rsidR="009E671E" w:rsidRPr="00F55A18">
        <w:rPr>
          <w:color w:val="000000" w:themeColor="text1"/>
        </w:rPr>
        <w:t xml:space="preserve">only </w:t>
      </w:r>
      <w:r w:rsidR="00D17A52" w:rsidRPr="00F55A18">
        <w:rPr>
          <w:color w:val="000000" w:themeColor="text1"/>
        </w:rPr>
        <w:t>10% of the total customers</w:t>
      </w:r>
      <w:r w:rsidR="009E671E">
        <w:rPr>
          <w:color w:val="000000" w:themeColor="text1"/>
        </w:rPr>
        <w:t xml:space="preserve"> of this sector</w:t>
      </w:r>
      <w:r w:rsidR="00D17A52" w:rsidRPr="00F55A18">
        <w:rPr>
          <w:color w:val="000000" w:themeColor="text1"/>
        </w:rPr>
        <w:t xml:space="preserve">. </w:t>
      </w:r>
      <w:r w:rsidR="009E671E">
        <w:rPr>
          <w:color w:val="000000" w:themeColor="text1"/>
        </w:rPr>
        <w:t xml:space="preserve">Even the MER of Samoa (2015) has noted that </w:t>
      </w:r>
      <w:r w:rsidR="009E671E">
        <w:t>t</w:t>
      </w:r>
      <w:r w:rsidR="00802471">
        <w:t>here is no significant jewellery market to cater for tourists in Samoa.</w:t>
      </w:r>
      <w:r w:rsidR="00802471">
        <w:rPr>
          <w:rStyle w:val="FootnoteReference"/>
        </w:rPr>
        <w:footnoteReference w:id="109"/>
      </w:r>
    </w:p>
    <w:p w14:paraId="28C0FCDA" w14:textId="4FB70BDF" w:rsidR="009E671E" w:rsidRPr="00F55A18" w:rsidRDefault="009E671E" w:rsidP="00F06E0A">
      <w:pPr>
        <w:jc w:val="both"/>
        <w:rPr>
          <w:color w:val="000000" w:themeColor="text1"/>
        </w:rPr>
      </w:pPr>
      <w:r w:rsidRPr="00F55A18">
        <w:rPr>
          <w:color w:val="000000" w:themeColor="text1"/>
        </w:rPr>
        <w:t xml:space="preserve">95% customers </w:t>
      </w:r>
      <w:r>
        <w:rPr>
          <w:color w:val="000000" w:themeColor="text1"/>
        </w:rPr>
        <w:t xml:space="preserve">of the clients of dealers in precious metals and precious stones </w:t>
      </w:r>
      <w:r w:rsidRPr="00F55A18">
        <w:rPr>
          <w:color w:val="000000" w:themeColor="text1"/>
        </w:rPr>
        <w:t>are face-to-face</w:t>
      </w:r>
      <w:r>
        <w:rPr>
          <w:color w:val="000000" w:themeColor="text1"/>
        </w:rPr>
        <w:t>,</w:t>
      </w:r>
      <w:r w:rsidRPr="00F55A18">
        <w:rPr>
          <w:color w:val="000000" w:themeColor="text1"/>
        </w:rPr>
        <w:t xml:space="preserve"> while 5% customers are through 3rd parties’ customers and via telephone.</w:t>
      </w:r>
    </w:p>
    <w:p w14:paraId="71D2561F" w14:textId="48A78B35" w:rsidR="00D5130B" w:rsidRDefault="00D5130B" w:rsidP="00815C32">
      <w:pPr>
        <w:pStyle w:val="Heading3"/>
        <w:numPr>
          <w:ilvl w:val="0"/>
          <w:numId w:val="46"/>
        </w:numPr>
        <w:jc w:val="both"/>
      </w:pPr>
      <w:r>
        <w:t>AML/CFT Systems and Controls</w:t>
      </w:r>
    </w:p>
    <w:p w14:paraId="5E2C7503" w14:textId="2C472781" w:rsidR="00B333F4" w:rsidRDefault="009D7E5C" w:rsidP="00B333F4">
      <w:pPr>
        <w:jc w:val="both"/>
      </w:pPr>
      <w:r w:rsidRPr="009D7E5C">
        <w:t xml:space="preserve">Dealers in precious metals are subject to the </w:t>
      </w:r>
      <w:r w:rsidR="00F5282F">
        <w:t>AML/CFT</w:t>
      </w:r>
      <w:r w:rsidRPr="009D7E5C">
        <w:t xml:space="preserve"> requirements</w:t>
      </w:r>
      <w:r w:rsidR="00F5282F">
        <w:t xml:space="preserve"> </w:t>
      </w:r>
      <w:r w:rsidRPr="009D7E5C">
        <w:t xml:space="preserve">under the </w:t>
      </w:r>
      <w:r w:rsidR="00F568A0">
        <w:t>MLPA 2007</w:t>
      </w:r>
      <w:r w:rsidRPr="009D7E5C">
        <w:t xml:space="preserve"> and </w:t>
      </w:r>
      <w:r w:rsidR="009E671E">
        <w:t xml:space="preserve">MLP </w:t>
      </w:r>
      <w:r w:rsidRPr="009D7E5C">
        <w:t>Regulations</w:t>
      </w:r>
      <w:r w:rsidR="009E671E">
        <w:t xml:space="preserve"> 2009</w:t>
      </w:r>
      <w:r w:rsidRPr="009D7E5C">
        <w:t xml:space="preserve">. </w:t>
      </w:r>
      <w:r w:rsidR="00364136">
        <w:t xml:space="preserve">Under the </w:t>
      </w:r>
      <w:r w:rsidR="009E671E">
        <w:t>MLPA 2007</w:t>
      </w:r>
      <w:r w:rsidR="00364136">
        <w:t xml:space="preserve">, </w:t>
      </w:r>
      <w:r w:rsidR="00F3176F">
        <w:t>the dealers are required to</w:t>
      </w:r>
      <w:r w:rsidR="00F5282F">
        <w:t xml:space="preserve"> conduct CDD measures </w:t>
      </w:r>
      <w:r w:rsidR="00F3176F">
        <w:t xml:space="preserve">on their customers when they engage in any cash transaction that </w:t>
      </w:r>
      <w:r w:rsidR="009E671E">
        <w:t>is</w:t>
      </w:r>
      <w:r w:rsidR="00F3176F">
        <w:t xml:space="preserve"> equal to or above SAT</w:t>
      </w:r>
      <w:r w:rsidR="00F5282F">
        <w:t xml:space="preserve">$50,000 </w:t>
      </w:r>
      <w:r w:rsidR="00364136">
        <w:t xml:space="preserve">(equivalent </w:t>
      </w:r>
      <w:r w:rsidR="00F5282F">
        <w:t>to</w:t>
      </w:r>
      <w:r w:rsidR="00364136">
        <w:t xml:space="preserve"> approximately</w:t>
      </w:r>
      <w:r w:rsidR="00F5282F">
        <w:t xml:space="preserve"> US$21,000</w:t>
      </w:r>
      <w:r w:rsidR="00364136">
        <w:t>)</w:t>
      </w:r>
      <w:r w:rsidR="00F3176F">
        <w:t xml:space="preserve">. The threshold set in the </w:t>
      </w:r>
      <w:r w:rsidR="009E671E">
        <w:t>MLPA 2007</w:t>
      </w:r>
      <w:r w:rsidR="00F3176F">
        <w:t xml:space="preserve"> does not comply with the FATF standards, as it exceeds the </w:t>
      </w:r>
      <w:r w:rsidR="00364136">
        <w:t xml:space="preserve">threshold of US$15,000 as required by the FATF </w:t>
      </w:r>
      <w:r w:rsidR="00F3176F">
        <w:t>Recommendations</w:t>
      </w:r>
      <w:r w:rsidR="00F5282F">
        <w:t>.</w:t>
      </w:r>
      <w:r w:rsidR="009E671E">
        <w:t xml:space="preserve"> No amendment has been made to this provision under the Money Laundering Amendment Act 2018 to bring it in compliance with the FATF standards. </w:t>
      </w:r>
    </w:p>
    <w:p w14:paraId="611CCB22" w14:textId="5196C7B6" w:rsidR="00537F84" w:rsidRDefault="009E671E" w:rsidP="00B333F4">
      <w:pPr>
        <w:jc w:val="both"/>
        <w:rPr>
          <w:color w:val="000000" w:themeColor="text1"/>
        </w:rPr>
      </w:pPr>
      <w:r>
        <w:rPr>
          <w:color w:val="000000" w:themeColor="text1"/>
        </w:rPr>
        <w:t xml:space="preserve">Despite the </w:t>
      </w:r>
      <w:r w:rsidR="00537F84">
        <w:rPr>
          <w:color w:val="000000" w:themeColor="text1"/>
        </w:rPr>
        <w:t xml:space="preserve">numerous </w:t>
      </w:r>
      <w:r>
        <w:rPr>
          <w:color w:val="000000" w:themeColor="text1"/>
        </w:rPr>
        <w:t>efforts of the NRA working group and the questionnaires</w:t>
      </w:r>
      <w:r w:rsidR="00537F84">
        <w:rPr>
          <w:color w:val="000000" w:themeColor="text1"/>
        </w:rPr>
        <w:t xml:space="preserve"> </w:t>
      </w:r>
      <w:r>
        <w:rPr>
          <w:color w:val="000000" w:themeColor="text1"/>
        </w:rPr>
        <w:t>being sent</w:t>
      </w:r>
      <w:r w:rsidR="00537F84">
        <w:rPr>
          <w:color w:val="000000" w:themeColor="text1"/>
        </w:rPr>
        <w:t xml:space="preserve"> out</w:t>
      </w:r>
      <w:r>
        <w:rPr>
          <w:color w:val="000000" w:themeColor="text1"/>
        </w:rPr>
        <w:t xml:space="preserve"> to the dealers in precious metals and precious stones for the purposes of this risk assessment, </w:t>
      </w:r>
      <w:r w:rsidR="00537F84">
        <w:rPr>
          <w:color w:val="000000" w:themeColor="text1"/>
        </w:rPr>
        <w:t>they did not engage in the process. The</w:t>
      </w:r>
      <w:r w:rsidR="009907F6">
        <w:rPr>
          <w:color w:val="000000" w:themeColor="text1"/>
        </w:rPr>
        <w:t xml:space="preserve"> sector</w:t>
      </w:r>
      <w:r w:rsidR="00537F84">
        <w:rPr>
          <w:color w:val="000000" w:themeColor="text1"/>
        </w:rPr>
        <w:t xml:space="preserve"> did not respond to the questionnaires nor participated in the invited meetings. Even the AML/CFT supervision of the sector by the SFIU is limited. No off-site or on-site AML/CFT inspections of the sector have even been conducted by the SFIU, making it difficult to assess their compliance with the AML/CFT obligations, their AML/CFT controls and their effective implementation. There have been no details of dealers in precious metals and precious stones bring participated in any AML/CFT trainings or workshops organised by the SFIU.</w:t>
      </w:r>
    </w:p>
    <w:p w14:paraId="42459FCD" w14:textId="08791977" w:rsidR="00D17A52" w:rsidRPr="00B333F4" w:rsidRDefault="00537F84" w:rsidP="00B333F4">
      <w:pPr>
        <w:jc w:val="both"/>
      </w:pPr>
      <w:r>
        <w:rPr>
          <w:color w:val="000000" w:themeColor="text1"/>
        </w:rPr>
        <w:t xml:space="preserve">Authorities are of the view </w:t>
      </w:r>
      <w:r w:rsidR="00D17A52" w:rsidRPr="00596DF3">
        <w:rPr>
          <w:color w:val="000000" w:themeColor="text1"/>
        </w:rPr>
        <w:t xml:space="preserve">that the sector has limited knowledge and understanding of their AML/CFT obligations. </w:t>
      </w:r>
      <w:r>
        <w:rPr>
          <w:color w:val="000000" w:themeColor="text1"/>
        </w:rPr>
        <w:t>However</w:t>
      </w:r>
      <w:r w:rsidR="00D17A52" w:rsidRPr="00596DF3">
        <w:rPr>
          <w:color w:val="000000" w:themeColor="text1"/>
        </w:rPr>
        <w:t>, since all financial activities of this sector are conducted through financial institutions, such as commercial banks and MTOs, and the sector also mainly deal with domestic entities</w:t>
      </w:r>
      <w:r w:rsidR="00596DF3" w:rsidRPr="009E671E">
        <w:rPr>
          <w:iCs/>
          <w:color w:val="000000" w:themeColor="text1"/>
        </w:rPr>
        <w:t>/individuals</w:t>
      </w:r>
      <w:r w:rsidR="00D17A52" w:rsidRPr="009E671E">
        <w:rPr>
          <w:iCs/>
          <w:color w:val="000000" w:themeColor="text1"/>
        </w:rPr>
        <w:t>,</w:t>
      </w:r>
      <w:r w:rsidR="00D17A52" w:rsidRPr="00596DF3">
        <w:rPr>
          <w:color w:val="000000" w:themeColor="text1"/>
        </w:rPr>
        <w:t xml:space="preserve"> </w:t>
      </w:r>
      <w:r>
        <w:rPr>
          <w:color w:val="000000" w:themeColor="text1"/>
        </w:rPr>
        <w:t xml:space="preserve">they consider that the sector </w:t>
      </w:r>
      <w:r w:rsidR="00D17A52" w:rsidRPr="00596DF3">
        <w:rPr>
          <w:color w:val="000000" w:themeColor="text1"/>
        </w:rPr>
        <w:t xml:space="preserve">presents a low risk of ML/TF, especially when all their financial activities will go through the banks and MTOs CDD process. The banks and MTOs will apply their AML/CFT obligation when dealing with all the transaction activities of this sector, thus leading to reduce the ML/TF risks for the dealers </w:t>
      </w:r>
      <w:proofErr w:type="gramStart"/>
      <w:r w:rsidR="00D17A52" w:rsidRPr="00596DF3">
        <w:rPr>
          <w:color w:val="000000" w:themeColor="text1"/>
        </w:rPr>
        <w:t>in  precious</w:t>
      </w:r>
      <w:proofErr w:type="gramEnd"/>
      <w:r w:rsidR="00D17A52" w:rsidRPr="00596DF3">
        <w:rPr>
          <w:color w:val="000000" w:themeColor="text1"/>
        </w:rPr>
        <w:t xml:space="preserve"> metals and precious stones.</w:t>
      </w:r>
      <w:r>
        <w:rPr>
          <w:color w:val="000000" w:themeColor="text1"/>
        </w:rPr>
        <w:t xml:space="preserve"> There is however no data/information of the amount of cash transactions in the sector, which increases its vulnerability to ML. </w:t>
      </w:r>
    </w:p>
    <w:p w14:paraId="0108FDE0" w14:textId="70AC26BF" w:rsidR="00537F84" w:rsidRDefault="00537F84" w:rsidP="00815C32">
      <w:pPr>
        <w:pStyle w:val="Heading3"/>
        <w:numPr>
          <w:ilvl w:val="0"/>
          <w:numId w:val="46"/>
        </w:numPr>
        <w:jc w:val="both"/>
      </w:pPr>
      <w:r>
        <w:t>Next Steps</w:t>
      </w:r>
    </w:p>
    <w:p w14:paraId="21DA4B8A" w14:textId="5B81BE3C" w:rsidR="00B818EA" w:rsidRPr="008064AF" w:rsidRDefault="00B818EA" w:rsidP="00B818EA">
      <w:pPr>
        <w:jc w:val="both"/>
      </w:pPr>
      <w:r w:rsidRPr="008064AF">
        <w:t>Moving forward,</w:t>
      </w:r>
      <w:r>
        <w:t xml:space="preserve"> </w:t>
      </w:r>
      <w:r w:rsidRPr="008064AF">
        <w:t xml:space="preserve">the SFIU </w:t>
      </w:r>
      <w:r>
        <w:t xml:space="preserve">should take steps to </w:t>
      </w:r>
      <w:r>
        <w:rPr>
          <w:bCs/>
          <w:color w:val="000000" w:themeColor="text1"/>
        </w:rPr>
        <w:t>identify and engage with all the dealers in precious metals and precious stones operating in Samoa. It should adopt a risk-</w:t>
      </w:r>
      <w:proofErr w:type="gramStart"/>
      <w:r>
        <w:rPr>
          <w:bCs/>
          <w:color w:val="000000" w:themeColor="text1"/>
        </w:rPr>
        <w:t>based  approach</w:t>
      </w:r>
      <w:proofErr w:type="gramEnd"/>
      <w:r>
        <w:rPr>
          <w:bCs/>
          <w:color w:val="000000" w:themeColor="text1"/>
        </w:rPr>
        <w:t xml:space="preserve"> to the AML/CFT supervision of the sector and provides them with full guidance to, and compliance with, their AML/CFT obligations under the MLPA 2007</w:t>
      </w:r>
      <w:r w:rsidRPr="00817F69">
        <w:rPr>
          <w:bCs/>
          <w:color w:val="000000" w:themeColor="text1"/>
        </w:rPr>
        <w:t>.</w:t>
      </w:r>
      <w:r>
        <w:t xml:space="preserve"> Trainings/workshops should also be arranged to enhance their AML/CFT knowledge and capacities to identify and report </w:t>
      </w:r>
      <w:r w:rsidR="000B5BF0">
        <w:t xml:space="preserve">both </w:t>
      </w:r>
      <w:r>
        <w:t>suspicious transaction reports</w:t>
      </w:r>
      <w:r w:rsidR="000B5BF0">
        <w:t xml:space="preserve"> and cash transaction reports</w:t>
      </w:r>
      <w:r>
        <w:t>.</w:t>
      </w:r>
    </w:p>
    <w:p w14:paraId="795902CB" w14:textId="45D55B72" w:rsidR="000F3DBB" w:rsidRPr="009667A5" w:rsidRDefault="00453FB0" w:rsidP="00815C32">
      <w:pPr>
        <w:pStyle w:val="Heading2"/>
        <w:numPr>
          <w:ilvl w:val="0"/>
          <w:numId w:val="23"/>
        </w:numPr>
        <w:ind w:left="0" w:hanging="426"/>
      </w:pPr>
      <w:bookmarkStart w:id="62" w:name="_Toc89547350"/>
      <w:r w:rsidRPr="009667A5">
        <w:rPr>
          <w:lang w:val="en-US"/>
        </w:rPr>
        <w:t>Trust and Company Service Providers</w:t>
      </w:r>
      <w:bookmarkEnd w:id="62"/>
    </w:p>
    <w:p w14:paraId="66CD0BB9" w14:textId="1E5514DF" w:rsidR="000F3DBB" w:rsidRPr="007531DF" w:rsidRDefault="007531DF" w:rsidP="00B647EB">
      <w:pPr>
        <w:jc w:val="both"/>
        <w:rPr>
          <w:color w:val="000000" w:themeColor="text1"/>
        </w:rPr>
      </w:pPr>
      <w:r>
        <w:rPr>
          <w:color w:val="000000" w:themeColor="text1"/>
        </w:rPr>
        <w:t xml:space="preserve">The overall ML/TF vulnerability of the Trust and Company Service Providers (TCSPs) is assessed as </w:t>
      </w:r>
      <w:r w:rsidRPr="001127B6">
        <w:rPr>
          <w:b/>
          <w:bCs/>
          <w:color w:val="C00000"/>
          <w:u w:val="single"/>
        </w:rPr>
        <w:t>HIGH</w:t>
      </w:r>
      <w:r w:rsidRPr="001127B6">
        <w:rPr>
          <w:b/>
          <w:bCs/>
          <w:color w:val="C00000"/>
        </w:rPr>
        <w:t xml:space="preserve">. </w:t>
      </w:r>
      <w:r w:rsidRPr="00B333F4">
        <w:t>This is primarily due to 100% overseas customer base</w:t>
      </w:r>
      <w:r w:rsidR="00B647EB" w:rsidRPr="00B333F4">
        <w:t xml:space="preserve"> of trustee companies</w:t>
      </w:r>
      <w:r w:rsidRPr="00B333F4">
        <w:t>, challenges in identifying and verifying the identity of ultimate beneficial owners (UBOs)</w:t>
      </w:r>
      <w:r w:rsidR="002F7BCC">
        <w:t xml:space="preserve"> </w:t>
      </w:r>
      <w:r w:rsidR="000B5BF0">
        <w:t xml:space="preserve">and providing this information to the relevant authorities </w:t>
      </w:r>
      <w:r w:rsidR="002F7BCC">
        <w:t>in a timely manner</w:t>
      </w:r>
      <w:r w:rsidRPr="00B333F4">
        <w:t>, reliance on third parties</w:t>
      </w:r>
      <w:r w:rsidR="002F7BCC">
        <w:t xml:space="preserve"> that are not licensed by the SIFA</w:t>
      </w:r>
      <w:r w:rsidRPr="00B333F4">
        <w:t>, and difficulties in conducting ongoing monitoring of transactions</w:t>
      </w:r>
      <w:r w:rsidR="002F7BCC">
        <w:t>, for trustee companies are not involved in managing their clients’ business.</w:t>
      </w:r>
    </w:p>
    <w:p w14:paraId="3A6A4EF8" w14:textId="317B3310" w:rsidR="00D5130B" w:rsidRDefault="00D5130B" w:rsidP="00815C32">
      <w:pPr>
        <w:pStyle w:val="Heading3"/>
        <w:numPr>
          <w:ilvl w:val="0"/>
          <w:numId w:val="47"/>
        </w:numPr>
      </w:pPr>
      <w:r>
        <w:t xml:space="preserve">Overview </w:t>
      </w:r>
    </w:p>
    <w:p w14:paraId="1D8BC6AE" w14:textId="145A6144" w:rsidR="00B96C40" w:rsidRDefault="008F36BD" w:rsidP="000E21B6">
      <w:pPr>
        <w:jc w:val="both"/>
      </w:pPr>
      <w:r w:rsidRPr="00A92B89">
        <w:rPr>
          <w:color w:val="000000" w:themeColor="text1"/>
        </w:rPr>
        <w:t xml:space="preserve">In Samoa, </w:t>
      </w:r>
      <w:r w:rsidR="00897DDF">
        <w:rPr>
          <w:color w:val="000000" w:themeColor="text1"/>
        </w:rPr>
        <w:t xml:space="preserve">the term TCSPs is mainly used refer to ‘trustee companies’ that are </w:t>
      </w:r>
      <w:r w:rsidRPr="00A92B89">
        <w:rPr>
          <w:color w:val="000000" w:themeColor="text1"/>
        </w:rPr>
        <w:t xml:space="preserve">incorporated under the Trustee Companies Act </w:t>
      </w:r>
      <w:r w:rsidR="00D30EC5" w:rsidRPr="00A92B89">
        <w:rPr>
          <w:color w:val="000000" w:themeColor="text1"/>
        </w:rPr>
        <w:t>2017</w:t>
      </w:r>
      <w:r w:rsidR="00897DDF">
        <w:rPr>
          <w:color w:val="000000" w:themeColor="text1"/>
        </w:rPr>
        <w:t xml:space="preserve">, </w:t>
      </w:r>
      <w:r w:rsidR="00D30EC5" w:rsidRPr="00A92B89">
        <w:rPr>
          <w:color w:val="000000" w:themeColor="text1"/>
        </w:rPr>
        <w:t>which has repealed the earlier Trustee Companies Act 19</w:t>
      </w:r>
      <w:r w:rsidR="000B5BF0">
        <w:rPr>
          <w:color w:val="000000" w:themeColor="text1"/>
        </w:rPr>
        <w:t>8</w:t>
      </w:r>
      <w:r w:rsidR="00D30EC5" w:rsidRPr="00A92B89">
        <w:rPr>
          <w:color w:val="000000" w:themeColor="text1"/>
        </w:rPr>
        <w:t>8</w:t>
      </w:r>
      <w:r w:rsidR="00897DDF">
        <w:rPr>
          <w:color w:val="000000" w:themeColor="text1"/>
        </w:rPr>
        <w:t>, and provide their services to the international financial services sector of Samoa. For the domestic legal entities and arrangements, these services (</w:t>
      </w:r>
      <w:r w:rsidR="00897DDF">
        <w:t xml:space="preserve">such as forming companies, acting as company </w:t>
      </w:r>
      <w:proofErr w:type="gramStart"/>
      <w:r w:rsidR="00897DDF">
        <w:t>secretary</w:t>
      </w:r>
      <w:proofErr w:type="gramEnd"/>
      <w:r w:rsidR="00897DDF">
        <w:t xml:space="preserve"> or assisting in the opening of bank accounts)</w:t>
      </w:r>
      <w:r w:rsidR="00897DDF">
        <w:rPr>
          <w:color w:val="000000" w:themeColor="text1"/>
        </w:rPr>
        <w:t xml:space="preserve"> are usually provided by </w:t>
      </w:r>
      <w:r>
        <w:t xml:space="preserve">individuals and corporate practitioners </w:t>
      </w:r>
      <w:r w:rsidR="00897DDF">
        <w:t>who are</w:t>
      </w:r>
      <w:r>
        <w:t xml:space="preserve"> members of professional bodies</w:t>
      </w:r>
      <w:r w:rsidR="00897DDF">
        <w:t xml:space="preserve"> i.e.,</w:t>
      </w:r>
      <w:r>
        <w:t xml:space="preserve"> Samoan Law Society</w:t>
      </w:r>
      <w:r w:rsidR="00897DDF">
        <w:t xml:space="preserve"> or</w:t>
      </w:r>
      <w:r>
        <w:t xml:space="preserve"> the Samoan Institute of Accountants</w:t>
      </w:r>
      <w:r w:rsidR="00B96C40">
        <w:t xml:space="preserve">. </w:t>
      </w:r>
    </w:p>
    <w:p w14:paraId="4139B07D" w14:textId="3B6EAA87" w:rsidR="00195FD4" w:rsidRDefault="008F36BD" w:rsidP="00B96C40">
      <w:pPr>
        <w:jc w:val="both"/>
      </w:pPr>
      <w:r>
        <w:t>TCSP services to the foreign sector can only be provided by T</w:t>
      </w:r>
      <w:r w:rsidR="00B96C40">
        <w:t xml:space="preserve">rustee </w:t>
      </w:r>
      <w:r>
        <w:t>C</w:t>
      </w:r>
      <w:r w:rsidR="00B96C40">
        <w:t>ompanies in Samoa</w:t>
      </w:r>
      <w:r w:rsidR="001575BD">
        <w:t>. A trust</w:t>
      </w:r>
      <w:r w:rsidR="00471C47">
        <w:t>ee</w:t>
      </w:r>
      <w:r w:rsidR="001575BD">
        <w:t xml:space="preserve"> company </w:t>
      </w:r>
      <w:r w:rsidR="001575BD" w:rsidRPr="00602090">
        <w:rPr>
          <w:rFonts w:eastAsia="Times New Roman" w:cstheme="minorHAnsi"/>
          <w:lang w:eastAsia="en-GB"/>
        </w:rPr>
        <w:t>is a domestic company registered with MCIL, has a business licence issued by the I</w:t>
      </w:r>
      <w:r w:rsidR="001575BD">
        <w:rPr>
          <w:rFonts w:eastAsia="Times New Roman" w:cstheme="minorHAnsi"/>
          <w:lang w:eastAsia="en-GB"/>
        </w:rPr>
        <w:t>nland Revenue Services (</w:t>
      </w:r>
      <w:r w:rsidR="00897DDF">
        <w:rPr>
          <w:rFonts w:eastAsia="Times New Roman" w:cstheme="minorHAnsi"/>
          <w:lang w:eastAsia="en-GB"/>
        </w:rPr>
        <w:t xml:space="preserve">IRS) </w:t>
      </w:r>
      <w:r w:rsidR="001575BD">
        <w:rPr>
          <w:rFonts w:eastAsia="Times New Roman" w:cstheme="minorHAnsi"/>
          <w:lang w:eastAsia="en-GB"/>
        </w:rPr>
        <w:t xml:space="preserve">of </w:t>
      </w:r>
      <w:r w:rsidR="00897DDF">
        <w:rPr>
          <w:rFonts w:eastAsia="Times New Roman" w:cstheme="minorHAnsi"/>
          <w:lang w:eastAsia="en-GB"/>
        </w:rPr>
        <w:t xml:space="preserve">the </w:t>
      </w:r>
      <w:r w:rsidR="001575BD">
        <w:rPr>
          <w:rFonts w:eastAsia="Times New Roman" w:cstheme="minorHAnsi"/>
          <w:lang w:eastAsia="en-GB"/>
        </w:rPr>
        <w:t>Ministry of Customs and Revenue</w:t>
      </w:r>
      <w:r w:rsidR="001575BD" w:rsidRPr="00602090">
        <w:rPr>
          <w:rFonts w:eastAsia="Times New Roman" w:cstheme="minorHAnsi"/>
          <w:lang w:eastAsia="en-GB"/>
        </w:rPr>
        <w:t>,</w:t>
      </w:r>
      <w:r w:rsidR="00897DDF">
        <w:rPr>
          <w:rFonts w:eastAsia="Times New Roman" w:cstheme="minorHAnsi"/>
          <w:lang w:eastAsia="en-GB"/>
        </w:rPr>
        <w:t xml:space="preserve"> and</w:t>
      </w:r>
      <w:r w:rsidR="001575BD" w:rsidRPr="00602090">
        <w:rPr>
          <w:rFonts w:eastAsia="Times New Roman" w:cstheme="minorHAnsi"/>
          <w:lang w:eastAsia="en-GB"/>
        </w:rPr>
        <w:t xml:space="preserve"> </w:t>
      </w:r>
      <w:r w:rsidR="00897DDF">
        <w:t>is</w:t>
      </w:r>
      <w:r w:rsidR="00B96C40">
        <w:t xml:space="preserve"> required to </w:t>
      </w:r>
      <w:r w:rsidR="00F45FA5">
        <w:t xml:space="preserve">register and </w:t>
      </w:r>
      <w:r w:rsidR="00471C47">
        <w:t>obtain a licenc</w:t>
      </w:r>
      <w:r w:rsidR="00B96C40">
        <w:t xml:space="preserve">e from SIFA under the </w:t>
      </w:r>
      <w:r w:rsidR="00471C47">
        <w:rPr>
          <w:i/>
        </w:rPr>
        <w:t xml:space="preserve">Trustee Companies Act </w:t>
      </w:r>
      <w:proofErr w:type="gramStart"/>
      <w:r w:rsidR="00471C47">
        <w:rPr>
          <w:i/>
        </w:rPr>
        <w:t xml:space="preserve">2017 </w:t>
      </w:r>
      <w:r w:rsidR="00B96C40">
        <w:t xml:space="preserve"> </w:t>
      </w:r>
      <w:r w:rsidR="00D17A52">
        <w:t>(</w:t>
      </w:r>
      <w:proofErr w:type="gramEnd"/>
      <w:r w:rsidR="00471C47">
        <w:t>previously  the</w:t>
      </w:r>
      <w:r w:rsidR="00D17A52">
        <w:t xml:space="preserve"> Trustee Companies Act </w:t>
      </w:r>
      <w:r w:rsidR="00471C47">
        <w:t>1988</w:t>
      </w:r>
      <w:r w:rsidR="00D17A52">
        <w:t xml:space="preserve">) </w:t>
      </w:r>
      <w:r w:rsidR="00B96C40">
        <w:t xml:space="preserve">before they can provide trust and company services as a business in Samoa. </w:t>
      </w:r>
      <w:r w:rsidR="00195FD4" w:rsidRPr="00195FD4">
        <w:t>There are three (3) types of licence</w:t>
      </w:r>
      <w:r w:rsidR="00195FD4">
        <w:t>s</w:t>
      </w:r>
      <w:r w:rsidR="00195FD4" w:rsidRPr="00195FD4">
        <w:t xml:space="preserve"> available under the Act</w:t>
      </w:r>
      <w:r w:rsidR="00195FD4">
        <w:t xml:space="preserve">: </w:t>
      </w:r>
    </w:p>
    <w:p w14:paraId="6A9EC236" w14:textId="5FDB59EE" w:rsidR="00195FD4" w:rsidRDefault="00195FD4" w:rsidP="00815C32">
      <w:pPr>
        <w:pStyle w:val="ListParagraph"/>
        <w:numPr>
          <w:ilvl w:val="0"/>
          <w:numId w:val="50"/>
        </w:numPr>
        <w:jc w:val="both"/>
      </w:pPr>
      <w:r>
        <w:t xml:space="preserve">a </w:t>
      </w:r>
      <w:r w:rsidRPr="00195FD4">
        <w:t xml:space="preserve">“Service Licence” for all financial services business except </w:t>
      </w:r>
      <w:r w:rsidR="00802471">
        <w:t>t</w:t>
      </w:r>
      <w:r w:rsidRPr="00195FD4">
        <w:t xml:space="preserve">rust business; </w:t>
      </w:r>
    </w:p>
    <w:p w14:paraId="6573DF39" w14:textId="77777777" w:rsidR="00195FD4" w:rsidRDefault="00195FD4" w:rsidP="00815C32">
      <w:pPr>
        <w:pStyle w:val="ListParagraph"/>
        <w:numPr>
          <w:ilvl w:val="0"/>
          <w:numId w:val="50"/>
        </w:numPr>
        <w:jc w:val="both"/>
      </w:pPr>
      <w:r w:rsidRPr="00195FD4">
        <w:t xml:space="preserve">a “Trust licence” for the provision and administration of trust services only; and </w:t>
      </w:r>
    </w:p>
    <w:p w14:paraId="3396ED71" w14:textId="77777777" w:rsidR="00195FD4" w:rsidRDefault="00195FD4" w:rsidP="00815C32">
      <w:pPr>
        <w:pStyle w:val="ListParagraph"/>
        <w:numPr>
          <w:ilvl w:val="0"/>
          <w:numId w:val="50"/>
        </w:numPr>
        <w:jc w:val="both"/>
      </w:pPr>
      <w:r w:rsidRPr="00195FD4">
        <w:t>a “Composite licence</w:t>
      </w:r>
      <w:r>
        <w:t xml:space="preserve">” </w:t>
      </w:r>
      <w:r w:rsidRPr="00195FD4">
        <w:t xml:space="preserve">for both financial services and trust business. </w:t>
      </w:r>
    </w:p>
    <w:p w14:paraId="790A2BD3" w14:textId="77777777" w:rsidR="00795ED0" w:rsidRDefault="00795ED0" w:rsidP="00795ED0">
      <w:pPr>
        <w:jc w:val="both"/>
      </w:pPr>
      <w:r w:rsidRPr="00195FD4">
        <w:t>Each type of licence can be operated by a TCSP or managed for a TCSP. The manager may be either another Samoan licensed TCSP or a Samoan registered firm of lawyers or accountants.</w:t>
      </w:r>
      <w:r>
        <w:t xml:space="preserve"> </w:t>
      </w:r>
    </w:p>
    <w:p w14:paraId="5F08D415" w14:textId="22DFDB1D" w:rsidR="001575BD" w:rsidRPr="00923548" w:rsidRDefault="00795ED0" w:rsidP="00923548">
      <w:pPr>
        <w:spacing w:before="100" w:beforeAutospacing="1" w:after="100" w:afterAutospacing="1"/>
        <w:jc w:val="both"/>
        <w:rPr>
          <w:rFonts w:eastAsia="Times New Roman" w:cstheme="minorHAnsi"/>
          <w:lang w:eastAsia="en-GB"/>
        </w:rPr>
      </w:pPr>
      <w:r w:rsidRPr="00602090">
        <w:rPr>
          <w:rFonts w:eastAsia="Times New Roman" w:cstheme="minorHAnsi"/>
          <w:lang w:eastAsia="en-GB"/>
        </w:rPr>
        <w:t>To obtain a licence from SIFA, the entity must provide identification information of every key person (i.e.</w:t>
      </w:r>
      <w:r w:rsidR="00902C80">
        <w:rPr>
          <w:rFonts w:eastAsia="Times New Roman" w:cstheme="minorHAnsi"/>
          <w:lang w:eastAsia="en-GB"/>
        </w:rPr>
        <w:t>,</w:t>
      </w:r>
      <w:r w:rsidRPr="00602090">
        <w:rPr>
          <w:rFonts w:eastAsia="Times New Roman" w:cstheme="minorHAnsi"/>
          <w:lang w:eastAsia="en-GB"/>
        </w:rPr>
        <w:t xml:space="preserve"> owner, shareholder controllers, all shareholders, and directors) and beneficial owner of the entity, information on the organisational and ownership structure of the entity, and copies of AML/CFT policies and compliance manuals (Trustee Companies Act 2017, ss.26, 27). Any change in ownership must be reported to SIFA within five days (Trustee Companies Act 2017, s.29). TCSPs must file annual reports and renew their licences annually. </w:t>
      </w:r>
      <w:r>
        <w:t xml:space="preserve">Unlicensed provision of services is a criminal </w:t>
      </w:r>
      <w:r w:rsidR="002F7BCC">
        <w:t xml:space="preserve">offence. </w:t>
      </w:r>
      <w:r w:rsidRPr="00602090">
        <w:rPr>
          <w:rFonts w:eastAsia="Times New Roman" w:cstheme="minorHAnsi"/>
          <w:lang w:eastAsia="en-GB"/>
        </w:rPr>
        <w:t xml:space="preserve">Non-compliance with these obligations will result in a fine or may lead to the revocation of licence. </w:t>
      </w:r>
    </w:p>
    <w:p w14:paraId="62D029CB" w14:textId="6C8C50D8" w:rsidR="00B96C40" w:rsidRDefault="008F36BD" w:rsidP="00B96C40">
      <w:pPr>
        <w:jc w:val="both"/>
      </w:pPr>
      <w:r w:rsidRPr="000E21B6">
        <w:t>Trustee Companies operating in Samoa typically form part of a group structure with offices in other jurisdictions</w:t>
      </w:r>
      <w:r w:rsidR="00F45FA5">
        <w:t xml:space="preserve"> in Asia and all over the world</w:t>
      </w:r>
      <w:r w:rsidRPr="000E21B6">
        <w:t>.</w:t>
      </w:r>
      <w:r>
        <w:t xml:space="preserve"> </w:t>
      </w:r>
      <w:r w:rsidR="00B96C40">
        <w:t xml:space="preserve">As of June </w:t>
      </w:r>
      <w:r w:rsidR="00B96C40" w:rsidRPr="00F45FA5">
        <w:t xml:space="preserve">2020, </w:t>
      </w:r>
      <w:r w:rsidR="00F45FA5" w:rsidRPr="00F45FA5">
        <w:t>eleven</w:t>
      </w:r>
      <w:r w:rsidR="00537D8D" w:rsidRPr="00F45FA5">
        <w:t xml:space="preserve"> (1</w:t>
      </w:r>
      <w:r w:rsidR="00F45FA5" w:rsidRPr="00F45FA5">
        <w:t>1</w:t>
      </w:r>
      <w:r w:rsidR="00537D8D" w:rsidRPr="00F45FA5">
        <w:t>)</w:t>
      </w:r>
      <w:r w:rsidR="00B96C40" w:rsidRPr="00F45FA5">
        <w:t xml:space="preserve"> trustee companies were licensed and operating in Samoa.</w:t>
      </w:r>
      <w:r w:rsidR="00B96C40" w:rsidRPr="000E21B6">
        <w:t xml:space="preserve"> </w:t>
      </w:r>
    </w:p>
    <w:p w14:paraId="0B3EFE41" w14:textId="3231AF95" w:rsidR="00B96C40" w:rsidRDefault="00B96C40" w:rsidP="00465522">
      <w:pPr>
        <w:spacing w:before="200"/>
        <w:jc w:val="both"/>
      </w:pPr>
      <w:r w:rsidRPr="000E21B6">
        <w:t>Trustee companies</w:t>
      </w:r>
      <w:r w:rsidR="002F7BCC">
        <w:t xml:space="preserve"> </w:t>
      </w:r>
      <w:r w:rsidRPr="000E21B6">
        <w:t xml:space="preserve">are classified as financial institutions under Schedule 1 of the </w:t>
      </w:r>
      <w:r w:rsidR="00F568A0">
        <w:t>MLPA 2007</w:t>
      </w:r>
      <w:r w:rsidR="008F36BD">
        <w:t xml:space="preserve"> and </w:t>
      </w:r>
      <w:r w:rsidRPr="000E21B6">
        <w:t xml:space="preserve">are therefore explicitly required to comply with the requirements of the </w:t>
      </w:r>
      <w:r w:rsidR="00F568A0">
        <w:t>MLPA 2007</w:t>
      </w:r>
      <w:r w:rsidRPr="000E21B6">
        <w:t xml:space="preserve">, the </w:t>
      </w:r>
      <w:r w:rsidR="008F36BD">
        <w:t xml:space="preserve">MLP </w:t>
      </w:r>
      <w:r w:rsidRPr="000E21B6">
        <w:t>Regulations</w:t>
      </w:r>
      <w:r w:rsidR="008F36BD">
        <w:t xml:space="preserve"> 2009</w:t>
      </w:r>
      <w:r w:rsidRPr="000E21B6">
        <w:t xml:space="preserve"> and the </w:t>
      </w:r>
      <w:r w:rsidR="008F36BD">
        <w:t xml:space="preserve">MLP </w:t>
      </w:r>
      <w:r w:rsidRPr="000E21B6">
        <w:t>Guidelines</w:t>
      </w:r>
      <w:r w:rsidR="008F36BD">
        <w:t xml:space="preserve"> 2010</w:t>
      </w:r>
      <w:r w:rsidRPr="000E21B6">
        <w:t xml:space="preserve">. </w:t>
      </w:r>
    </w:p>
    <w:p w14:paraId="09123F44" w14:textId="3BE1CE91" w:rsidR="00195FD4" w:rsidRDefault="00F45FA5" w:rsidP="00195FD4">
      <w:pPr>
        <w:jc w:val="both"/>
      </w:pPr>
      <w:r>
        <w:t>T</w:t>
      </w:r>
      <w:r w:rsidR="00B647EB">
        <w:t>rustee companies</w:t>
      </w:r>
      <w:r>
        <w:t xml:space="preserve"> provide registered offices </w:t>
      </w:r>
      <w:proofErr w:type="gramStart"/>
      <w:r>
        <w:t>for  international</w:t>
      </w:r>
      <w:proofErr w:type="gramEnd"/>
      <w:r>
        <w:t xml:space="preserve"> companies and as a trustee or nominee, can also provide other services required by the legislation </w:t>
      </w:r>
      <w:r w:rsidR="00795ED0">
        <w:t xml:space="preserve">under </w:t>
      </w:r>
      <w:r>
        <w:t>which they are incorporated, registered and licensed.</w:t>
      </w:r>
      <w:r w:rsidR="00195FD4" w:rsidRPr="00195FD4">
        <w:t xml:space="preserve"> All </w:t>
      </w:r>
      <w:r w:rsidR="00195FD4">
        <w:t xml:space="preserve">international </w:t>
      </w:r>
      <w:r w:rsidR="00195FD4" w:rsidRPr="00195FD4">
        <w:t xml:space="preserve">legal entities and legal arrangements </w:t>
      </w:r>
      <w:r w:rsidR="00195FD4">
        <w:t>in Samoa</w:t>
      </w:r>
      <w:r w:rsidR="00195FD4" w:rsidRPr="00195FD4">
        <w:t xml:space="preserve"> must go through a </w:t>
      </w:r>
      <w:r w:rsidR="002F7BCC">
        <w:t xml:space="preserve">trustee </w:t>
      </w:r>
      <w:r w:rsidR="00795ED0">
        <w:t>company</w:t>
      </w:r>
      <w:r w:rsidR="00195FD4" w:rsidRPr="00195FD4">
        <w:t xml:space="preserve"> for their incorporation, </w:t>
      </w:r>
      <w:proofErr w:type="gramStart"/>
      <w:r w:rsidR="00195FD4" w:rsidRPr="00195FD4">
        <w:t>registration</w:t>
      </w:r>
      <w:proofErr w:type="gramEnd"/>
      <w:r w:rsidR="00195FD4" w:rsidRPr="00195FD4">
        <w:t xml:space="preserve"> or licensing. They do not do any business in Samoa except the licensed</w:t>
      </w:r>
      <w:r w:rsidR="00795ED0">
        <w:t xml:space="preserve"> </w:t>
      </w:r>
      <w:r w:rsidR="002F7BCC">
        <w:t xml:space="preserve">trustee </w:t>
      </w:r>
      <w:r w:rsidR="00795ED0">
        <w:t>companies</w:t>
      </w:r>
      <w:r w:rsidR="00195FD4" w:rsidRPr="00195FD4">
        <w:t xml:space="preserve"> that represent them. The </w:t>
      </w:r>
      <w:r w:rsidR="002F7BCC">
        <w:t xml:space="preserve">trustee </w:t>
      </w:r>
      <w:r w:rsidR="00795ED0">
        <w:t>companies</w:t>
      </w:r>
      <w:r w:rsidR="00195FD4" w:rsidRPr="00195FD4">
        <w:t xml:space="preserve"> are also not involved in the management of their business </w:t>
      </w:r>
      <w:r w:rsidR="00B647EB" w:rsidRPr="00195FD4">
        <w:t>activities,</w:t>
      </w:r>
      <w:r w:rsidR="00195FD4" w:rsidRPr="00195FD4">
        <w:t xml:space="preserve"> and they are mostly pure equity holding companies and asset holding companies with beneficial owners mainly in Asia</w:t>
      </w:r>
      <w:r w:rsidR="00B647EB">
        <w:t>.</w:t>
      </w:r>
    </w:p>
    <w:p w14:paraId="195EC433" w14:textId="3A76F4D1" w:rsidR="00B87998" w:rsidRDefault="00B87998" w:rsidP="00B96C40">
      <w:pPr>
        <w:jc w:val="both"/>
      </w:pPr>
      <w:r>
        <w:t>The volume and value of transaction by the Trustee Companies is significant and substantial, as indicated by the analysis of banking system</w:t>
      </w:r>
      <w:r w:rsidR="00EA2AE2">
        <w:t xml:space="preserve">, </w:t>
      </w:r>
      <w:r>
        <w:t>reported through CTRs and remittances pertinent to trustee</w:t>
      </w:r>
      <w:r w:rsidR="002F7BCC">
        <w:t xml:space="preserve"> companies</w:t>
      </w:r>
      <w:r>
        <w:t>.</w:t>
      </w:r>
      <w:r w:rsidR="00B1759D">
        <w:t xml:space="preserve"> </w:t>
      </w:r>
    </w:p>
    <w:p w14:paraId="234F21C0" w14:textId="62F96A0E" w:rsidR="00DD41AE" w:rsidRDefault="00DD41AE" w:rsidP="00815C32">
      <w:pPr>
        <w:pStyle w:val="Heading3"/>
        <w:numPr>
          <w:ilvl w:val="0"/>
          <w:numId w:val="47"/>
        </w:numPr>
      </w:pPr>
      <w:r>
        <w:t>AML/CFT risks associated with TCSPs</w:t>
      </w:r>
    </w:p>
    <w:p w14:paraId="1B644076" w14:textId="58A503D3" w:rsidR="00D5130B" w:rsidRDefault="00D5130B" w:rsidP="00815C32">
      <w:pPr>
        <w:pStyle w:val="Heading4"/>
        <w:numPr>
          <w:ilvl w:val="0"/>
          <w:numId w:val="48"/>
        </w:numPr>
      </w:pPr>
      <w:r>
        <w:t>Products and Services</w:t>
      </w:r>
    </w:p>
    <w:p w14:paraId="7540B083" w14:textId="77777777" w:rsidR="005A501B" w:rsidRDefault="00B96C40" w:rsidP="00B96C40">
      <w:pPr>
        <w:jc w:val="both"/>
      </w:pPr>
      <w:r w:rsidRPr="000E21B6">
        <w:t>Trustee Companies offer and provide a complete range of services for businesses and private clients who wish to utilize Samoa</w:t>
      </w:r>
      <w:r w:rsidR="00795ED0">
        <w:t xml:space="preserve">’s </w:t>
      </w:r>
      <w:r w:rsidRPr="000E21B6">
        <w:t xml:space="preserve">international finance </w:t>
      </w:r>
      <w:r w:rsidR="00795ED0">
        <w:t xml:space="preserve">services </w:t>
      </w:r>
      <w:r w:rsidR="00DB363D" w:rsidRPr="000E21B6">
        <w:t>centre</w:t>
      </w:r>
      <w:r w:rsidRPr="000E21B6">
        <w:t xml:space="preserve"> as a base for the</w:t>
      </w:r>
      <w:r w:rsidR="00B647EB">
        <w:t>ir</w:t>
      </w:r>
      <w:r w:rsidRPr="000E21B6">
        <w:t xml:space="preserve"> international business operations and</w:t>
      </w:r>
      <w:r w:rsidR="009C491B">
        <w:t xml:space="preserve"> estate planning structures. Nevertheless, t</w:t>
      </w:r>
      <w:r w:rsidRPr="000E21B6">
        <w:t>rustee companies are primarily engaged in the formation, management or administration of international trusts and international companies (ICs)</w:t>
      </w:r>
      <w:r w:rsidR="009C491B">
        <w:t>, as their main product and services demanded by users</w:t>
      </w:r>
      <w:r w:rsidRPr="000E21B6">
        <w:t xml:space="preserve">. International banks and international insurance companies are </w:t>
      </w:r>
      <w:r w:rsidR="00EA2AE2">
        <w:t xml:space="preserve">also </w:t>
      </w:r>
      <w:r w:rsidRPr="000E21B6">
        <w:t>set up and licensed through these trustee companies.</w:t>
      </w:r>
      <w:r w:rsidR="005A501B">
        <w:t xml:space="preserve"> </w:t>
      </w:r>
    </w:p>
    <w:p w14:paraId="24AC9E40" w14:textId="6C91BD54" w:rsidR="009C491B" w:rsidRPr="000E21B6" w:rsidRDefault="009C491B" w:rsidP="005A501B">
      <w:pPr>
        <w:jc w:val="both"/>
      </w:pPr>
      <w:r>
        <w:t xml:space="preserve">International </w:t>
      </w:r>
      <w:r w:rsidR="00BE79AD" w:rsidRPr="000E21B6">
        <w:t>entities</w:t>
      </w:r>
      <w:r w:rsidR="00BE79AD">
        <w:t>,</w:t>
      </w:r>
      <w:r>
        <w:t xml:space="preserve"> </w:t>
      </w:r>
      <w:proofErr w:type="gramStart"/>
      <w:r>
        <w:t>similar to</w:t>
      </w:r>
      <w:proofErr w:type="gramEnd"/>
      <w:r>
        <w:t xml:space="preserve"> domestic entities, are both at risk of being </w:t>
      </w:r>
      <w:r w:rsidRPr="004B6020">
        <w:rPr>
          <w:color w:val="000000" w:themeColor="text1"/>
        </w:rPr>
        <w:t xml:space="preserve">abused </w:t>
      </w:r>
      <w:r w:rsidRPr="000E21B6">
        <w:t>by criminals</w:t>
      </w:r>
      <w:r>
        <w:t xml:space="preserve"> such as </w:t>
      </w:r>
      <w:r w:rsidRPr="000E21B6">
        <w:t>money launderers</w:t>
      </w:r>
      <w:r>
        <w:t xml:space="preserve"> and</w:t>
      </w:r>
      <w:r w:rsidRPr="000E21B6">
        <w:t xml:space="preserve"> terroris</w:t>
      </w:r>
      <w:r>
        <w:t>t</w:t>
      </w:r>
      <w:r w:rsidRPr="000E21B6">
        <w:t xml:space="preserve"> financing organisations to </w:t>
      </w:r>
      <w:r>
        <w:t>carry out their illegal activities,</w:t>
      </w:r>
      <w:r w:rsidR="00B647EB">
        <w:t xml:space="preserve"> </w:t>
      </w:r>
      <w:r>
        <w:t>just like i</w:t>
      </w:r>
      <w:r w:rsidR="00B647EB">
        <w:t>n</w:t>
      </w:r>
      <w:r>
        <w:t xml:space="preserve"> any other jurisdiction. </w:t>
      </w:r>
      <w:r w:rsidR="005A501B" w:rsidRPr="005A501B">
        <w:t>TCSPs establish and provide corporate and trust structures which can be complex in nature</w:t>
      </w:r>
      <w:r w:rsidR="005A501B">
        <w:t>.</w:t>
      </w:r>
      <w:r w:rsidR="005A501B" w:rsidRPr="005A501B">
        <w:t xml:space="preserve"> </w:t>
      </w:r>
      <w:r w:rsidR="005A501B">
        <w:t>T</w:t>
      </w:r>
      <w:r w:rsidR="005A501B" w:rsidRPr="005A501B">
        <w:t xml:space="preserve">his is a legitimate </w:t>
      </w:r>
      <w:proofErr w:type="gramStart"/>
      <w:r w:rsidR="005A501B" w:rsidRPr="005A501B">
        <w:t>activity</w:t>
      </w:r>
      <w:proofErr w:type="gramEnd"/>
      <w:r w:rsidR="005A501B" w:rsidRPr="005A501B">
        <w:t xml:space="preserve"> but complexity provides the opportunity to disguise beneficial ownership, the source of funds and the activities of the entities concerned. The use of TCSPs to provide nominee shareholder activities within complex corporate structures can obscure identification of the true beneficial owner</w:t>
      </w:r>
      <w:r w:rsidR="005A501B">
        <w:t xml:space="preserve">. </w:t>
      </w:r>
      <w:r>
        <w:t xml:space="preserve">However, the AML/CFT </w:t>
      </w:r>
      <w:r w:rsidR="00B647EB">
        <w:t>f</w:t>
      </w:r>
      <w:r>
        <w:t xml:space="preserve">ramework in place and the alertness of all licensed financial institutions and their main </w:t>
      </w:r>
      <w:r w:rsidR="00795ED0">
        <w:t>o</w:t>
      </w:r>
      <w:r>
        <w:t xml:space="preserve">ffices to such risks prevent criminals from abusing our products and services for unlawful purposes. The </w:t>
      </w:r>
      <w:r w:rsidR="00BE79AD">
        <w:t>TCSPs have</w:t>
      </w:r>
      <w:r>
        <w:t xml:space="preserve"> their </w:t>
      </w:r>
      <w:r w:rsidR="00795ED0">
        <w:t>g</w:t>
      </w:r>
      <w:r>
        <w:t xml:space="preserve">roup compliance officers </w:t>
      </w:r>
      <w:r w:rsidRPr="002F5F72">
        <w:t xml:space="preserve">overseeing their compliance obligations in Samoa even though they </w:t>
      </w:r>
      <w:r w:rsidR="002C45EC" w:rsidRPr="002F5F72">
        <w:t xml:space="preserve">also </w:t>
      </w:r>
      <w:r w:rsidRPr="002F5F72">
        <w:t>have local compliance officers who follow through their own compliance manuals</w:t>
      </w:r>
      <w:r w:rsidR="002C45EC" w:rsidRPr="002F5F72">
        <w:t>,</w:t>
      </w:r>
      <w:r w:rsidRPr="002F5F72">
        <w:t xml:space="preserve"> which are also submitted to SIFA for review</w:t>
      </w:r>
      <w:r w:rsidR="002F5F72" w:rsidRPr="002F5F72">
        <w:t xml:space="preserve"> annually</w:t>
      </w:r>
      <w:r w:rsidRPr="002F5F72">
        <w:t>.</w:t>
      </w:r>
      <w:r>
        <w:t xml:space="preserve"> </w:t>
      </w:r>
    </w:p>
    <w:p w14:paraId="6420A7CB" w14:textId="437396F5" w:rsidR="00B647EB" w:rsidRDefault="000E21B6" w:rsidP="00B96C40">
      <w:pPr>
        <w:jc w:val="both"/>
      </w:pPr>
      <w:r w:rsidRPr="000E21B6">
        <w:t xml:space="preserve">Identifying the ultimate beneficial owners (UBO) of </w:t>
      </w:r>
      <w:r w:rsidR="002C45EC">
        <w:t xml:space="preserve">international </w:t>
      </w:r>
      <w:r w:rsidRPr="000E21B6">
        <w:t xml:space="preserve">entities </w:t>
      </w:r>
      <w:r w:rsidR="00E30BD1">
        <w:t xml:space="preserve">has </w:t>
      </w:r>
      <w:r w:rsidRPr="000E21B6">
        <w:t>becomes critical and challenging</w:t>
      </w:r>
      <w:r w:rsidR="00E30BD1">
        <w:t xml:space="preserve"> for </w:t>
      </w:r>
      <w:r w:rsidR="0017063A">
        <w:t>trustee companies</w:t>
      </w:r>
      <w:r w:rsidRPr="000E21B6">
        <w:t xml:space="preserve">. </w:t>
      </w:r>
      <w:r w:rsidR="009B4D87">
        <w:t>T</w:t>
      </w:r>
      <w:r w:rsidR="00AB75A6">
        <w:t>rust</w:t>
      </w:r>
      <w:r w:rsidR="00BE79AD">
        <w:t>ee</w:t>
      </w:r>
      <w:r w:rsidR="00AB75A6">
        <w:t xml:space="preserve"> companies</w:t>
      </w:r>
      <w:r w:rsidRPr="000E21B6">
        <w:t xml:space="preserve"> face </w:t>
      </w:r>
      <w:r w:rsidR="002C45EC">
        <w:t>c</w:t>
      </w:r>
      <w:r w:rsidRPr="000E21B6">
        <w:t>hallenges in</w:t>
      </w:r>
      <w:r w:rsidR="000B5BF0">
        <w:t xml:space="preserve"> identifying</w:t>
      </w:r>
      <w:r w:rsidR="002C45EC">
        <w:t xml:space="preserve"> </w:t>
      </w:r>
      <w:r w:rsidRPr="000E21B6">
        <w:t>UBOs in cases involving complex offshore entities, especially for international customers where the source of information</w:t>
      </w:r>
      <w:r w:rsidR="00897DDF">
        <w:t xml:space="preserve"> is a third party abroad. </w:t>
      </w:r>
      <w:r w:rsidR="000B5BF0">
        <w:t xml:space="preserve"> </w:t>
      </w:r>
      <w:r w:rsidR="00B647EB">
        <w:t xml:space="preserve">Identifying and verifying the identity of UBOs has been as reported as a main challenge and ML/TF vulnerability by all the four trustee companies who have submitted their responses to the survey questionnaire for this risk assessment. </w:t>
      </w:r>
    </w:p>
    <w:p w14:paraId="2E09541B" w14:textId="1AD93F10" w:rsidR="00B857B6" w:rsidRDefault="002C45EC" w:rsidP="00AB75A6">
      <w:pPr>
        <w:jc w:val="both"/>
      </w:pPr>
      <w:r>
        <w:t xml:space="preserve">The onsite visits conducted by SIFA however indicate that the UBO information is eventually made available and maintained by the </w:t>
      </w:r>
      <w:r w:rsidR="00AB75A6">
        <w:t>trustee companies</w:t>
      </w:r>
      <w:r>
        <w:t xml:space="preserve">. This has also been noted by the MER of Samoa (2015) where it stated that </w:t>
      </w:r>
      <w:r w:rsidR="00DF4791">
        <w:t>t</w:t>
      </w:r>
      <w:r w:rsidR="009B4D87">
        <w:t xml:space="preserve">rustee companies are generally </w:t>
      </w:r>
      <w:r w:rsidR="009B4D87" w:rsidRPr="009B4D87">
        <w:t>effective in obtaining and maintaining beneficial ownership information on creation of</w:t>
      </w:r>
      <w:r>
        <w:t xml:space="preserve"> i</w:t>
      </w:r>
      <w:r w:rsidR="009B4D87">
        <w:t>nternational companies (ICs)</w:t>
      </w:r>
      <w:r>
        <w:rPr>
          <w:rStyle w:val="FootnoteReference"/>
        </w:rPr>
        <w:footnoteReference w:id="110"/>
      </w:r>
      <w:r w:rsidR="00DF4791">
        <w:t xml:space="preserve"> </w:t>
      </w:r>
      <w:r>
        <w:t xml:space="preserve"> Moreover, legislation</w:t>
      </w:r>
      <w:r w:rsidR="00AB75A6">
        <w:t xml:space="preserve"> and regulations </w:t>
      </w:r>
      <w:r>
        <w:t xml:space="preserve">have </w:t>
      </w:r>
      <w:r w:rsidR="00AB75A6">
        <w:t xml:space="preserve">recently </w:t>
      </w:r>
      <w:r>
        <w:t>been amended to further facilitate the obtaining of this information</w:t>
      </w:r>
      <w:r w:rsidR="00485F21">
        <w:t xml:space="preserve"> about</w:t>
      </w:r>
      <w:r>
        <w:t xml:space="preserve"> specified persons even in circumstances where a TCSP may cease business.</w:t>
      </w:r>
      <w:r w:rsidR="009B4D87" w:rsidRPr="009B4D87">
        <w:t xml:space="preserve"> </w:t>
      </w:r>
      <w:r w:rsidR="00485F21">
        <w:t xml:space="preserve">On 1 July 2019, Samoa enacted amendments to the Trustee Companies Act 2017 requiring a TCSP to preserve its records for seven years after it has ceased business. Under this legislation, prior to revoking or suspending a license, the TCSP must inform SIFA about how its records will be kept, who will keep the records, where the records will be kept, and how the records will be made available. </w:t>
      </w:r>
      <w:r w:rsidR="00D30EC5">
        <w:t>Under the Trustee Companies Act 2017, t</w:t>
      </w:r>
      <w:r w:rsidR="00AB75A6">
        <w:t xml:space="preserve">rust companies </w:t>
      </w:r>
      <w:r w:rsidR="00D30EC5">
        <w:t xml:space="preserve">are required to record, </w:t>
      </w:r>
      <w:proofErr w:type="gramStart"/>
      <w:r w:rsidR="00D30EC5">
        <w:t>verify</w:t>
      </w:r>
      <w:proofErr w:type="gramEnd"/>
      <w:r w:rsidR="00D30EC5">
        <w:t xml:space="preserve"> and keep updated the beneficial ownership information of their customers and to make it available to the relevant authorities in a timely manner</w:t>
      </w:r>
      <w:r>
        <w:t xml:space="preserve"> upon request</w:t>
      </w:r>
      <w:r w:rsidR="00D30EC5">
        <w:t>.</w:t>
      </w:r>
      <w:r w:rsidR="00DF4791">
        <w:t xml:space="preserve"> </w:t>
      </w:r>
    </w:p>
    <w:p w14:paraId="4C18D33F" w14:textId="4E060692" w:rsidR="002C45EC" w:rsidRDefault="00DF4791" w:rsidP="00AB75A6">
      <w:pPr>
        <w:jc w:val="both"/>
      </w:pPr>
      <w:r>
        <w:t xml:space="preserve">Trustee companies in Samoa, however, face </w:t>
      </w:r>
      <w:r w:rsidR="002C45EC">
        <w:t>difficulties</w:t>
      </w:r>
      <w:r>
        <w:t xml:space="preserve"> in conducting on-going monitoring of the transactions of their clients due to their historic business model where most </w:t>
      </w:r>
      <w:r w:rsidR="00BE79AD">
        <w:t>of them</w:t>
      </w:r>
      <w:r>
        <w:t xml:space="preserve"> have no direct relationship with their client and not involved in the day-to-day operations of their customers. </w:t>
      </w:r>
    </w:p>
    <w:p w14:paraId="1EFFE220" w14:textId="430C85EF" w:rsidR="009B4D87" w:rsidRPr="00204373" w:rsidRDefault="00DF4791" w:rsidP="00B857B6">
      <w:pPr>
        <w:pStyle w:val="NoSpacing"/>
        <w:spacing w:line="276" w:lineRule="auto"/>
        <w:jc w:val="both"/>
      </w:pPr>
      <w:r>
        <w:t xml:space="preserve">Majority </w:t>
      </w:r>
      <w:r w:rsidR="00BE79AD">
        <w:t xml:space="preserve">of the </w:t>
      </w:r>
      <w:r w:rsidR="00B857B6">
        <w:t>trust</w:t>
      </w:r>
      <w:r w:rsidR="00BE79AD">
        <w:t>ee</w:t>
      </w:r>
      <w:r w:rsidR="00B857B6">
        <w:t xml:space="preserve"> companies</w:t>
      </w:r>
      <w:r>
        <w:t xml:space="preserve"> are only offering a limited service to their clients that involves the registration and rene</w:t>
      </w:r>
      <w:r w:rsidR="00BE79AD">
        <w:t xml:space="preserve">wal of an international company, </w:t>
      </w:r>
      <w:proofErr w:type="gramStart"/>
      <w:r>
        <w:t>trust</w:t>
      </w:r>
      <w:proofErr w:type="gramEnd"/>
      <w:r w:rsidR="00BE79AD">
        <w:t xml:space="preserve"> or other licensed entity</w:t>
      </w:r>
      <w:r>
        <w:t xml:space="preserve"> with relevant authorities in Samoa</w:t>
      </w:r>
      <w:r w:rsidR="00CE3E54">
        <w:t xml:space="preserve"> or being a trustee for a foreign benefitting trust</w:t>
      </w:r>
      <w:r>
        <w:t>. The minimal contact</w:t>
      </w:r>
      <w:r w:rsidR="00CE3E54">
        <w:t>, involvement and</w:t>
      </w:r>
      <w:r>
        <w:t xml:space="preserve"> monitoring of customers </w:t>
      </w:r>
      <w:r w:rsidR="00CE3E54">
        <w:t xml:space="preserve">and their business activities by </w:t>
      </w:r>
      <w:r>
        <w:t xml:space="preserve">TCSPs in Samoa </w:t>
      </w:r>
      <w:r w:rsidR="00CE3E54">
        <w:t xml:space="preserve">makes them highly </w:t>
      </w:r>
      <w:r>
        <w:t>vulnerable to be abused for ML/TF purposes</w:t>
      </w:r>
      <w:r w:rsidR="00CE3E54">
        <w:t xml:space="preserve"> – the risk that Samoa needs to understand and manage properly</w:t>
      </w:r>
      <w:r>
        <w:t xml:space="preserve">. Only a small proportion of international companies or trusts have a local Samoan </w:t>
      </w:r>
      <w:r w:rsidR="00B857B6">
        <w:t>trust companies</w:t>
      </w:r>
      <w:r>
        <w:t xml:space="preserve"> acting as a corporate director, nominee shareholder and/or become involved in the creation and/or operation of an IC’s (overseas) bank account, if any. </w:t>
      </w:r>
      <w:r w:rsidR="00CE3E54">
        <w:t>However, transactions of these clients are subject to AML/CFT regulation in countries where they are taking place.</w:t>
      </w:r>
    </w:p>
    <w:p w14:paraId="3CD0F9B4" w14:textId="79CA0962" w:rsidR="00D5130B" w:rsidRDefault="00D5130B" w:rsidP="00815C32">
      <w:pPr>
        <w:pStyle w:val="Heading4"/>
        <w:numPr>
          <w:ilvl w:val="0"/>
          <w:numId w:val="48"/>
        </w:numPr>
      </w:pPr>
      <w:r>
        <w:t>Customer Types</w:t>
      </w:r>
    </w:p>
    <w:p w14:paraId="2D35BA3C" w14:textId="5767DA7B" w:rsidR="00D5130B" w:rsidRDefault="00DB363D" w:rsidP="00815C32">
      <w:pPr>
        <w:pStyle w:val="Heading4"/>
        <w:numPr>
          <w:ilvl w:val="0"/>
          <w:numId w:val="48"/>
        </w:numPr>
      </w:pPr>
      <w:r w:rsidRPr="000E21B6">
        <w:t>Trustee companies provide services only to non-residents of Samoa</w:t>
      </w:r>
      <w:r w:rsidR="002C45EC">
        <w:t xml:space="preserve">. </w:t>
      </w:r>
      <w:r w:rsidR="00D5130B">
        <w:t>Delivery Channels</w:t>
      </w:r>
    </w:p>
    <w:p w14:paraId="09B031A1" w14:textId="4508E07E" w:rsidR="002C45EC" w:rsidRDefault="005A501B" w:rsidP="00B857B6">
      <w:pPr>
        <w:spacing w:before="200"/>
        <w:jc w:val="both"/>
      </w:pPr>
      <w:r w:rsidRPr="005A501B">
        <w:t xml:space="preserve">Due to the international nature of the sector, business relationships </w:t>
      </w:r>
      <w:r>
        <w:t>of TCSPs with their clients are usually</w:t>
      </w:r>
      <w:r w:rsidR="00A83691">
        <w:t xml:space="preserve"> </w:t>
      </w:r>
      <w:r w:rsidR="00485F21">
        <w:t>non-face-to-face</w:t>
      </w:r>
      <w:r w:rsidRPr="005A501B">
        <w:t xml:space="preserve"> and there </w:t>
      </w:r>
      <w:r>
        <w:t>is heavy reliance on</w:t>
      </w:r>
      <w:r w:rsidRPr="005A501B">
        <w:t xml:space="preserve"> third parties</w:t>
      </w:r>
      <w:r>
        <w:t xml:space="preserve">. </w:t>
      </w:r>
      <w:r w:rsidR="00055E1E" w:rsidRPr="000E21B6">
        <w:t>Trustee Companies operating in Samoa typically form part of a group structure with offices in other jurisdictions</w:t>
      </w:r>
      <w:r w:rsidR="002C45EC">
        <w:t xml:space="preserve">. </w:t>
      </w:r>
      <w:r w:rsidR="002C45EC" w:rsidRPr="005C325C">
        <w:rPr>
          <w:bCs/>
        </w:rPr>
        <w:t xml:space="preserve">Their overseas head offices and other branches of their </w:t>
      </w:r>
      <w:r w:rsidR="002C45EC" w:rsidRPr="005C325C">
        <w:t xml:space="preserve">group structure are mainly located in Asia, </w:t>
      </w:r>
      <w:r w:rsidR="00DE5F39">
        <w:t xml:space="preserve">particularly </w:t>
      </w:r>
      <w:r w:rsidR="002C45EC" w:rsidRPr="005C325C">
        <w:t xml:space="preserve">Hong </w:t>
      </w:r>
      <w:r w:rsidR="002C45EC" w:rsidRPr="00067E2D">
        <w:t xml:space="preserve">Kong, </w:t>
      </w:r>
      <w:proofErr w:type="gramStart"/>
      <w:r w:rsidR="002C45EC" w:rsidRPr="00067E2D">
        <w:t>Singapore</w:t>
      </w:r>
      <w:proofErr w:type="gramEnd"/>
      <w:r w:rsidR="00DE5F39">
        <w:t xml:space="preserve"> and</w:t>
      </w:r>
      <w:r w:rsidR="002C45EC" w:rsidRPr="00067E2D">
        <w:t xml:space="preserve"> Taiwan</w:t>
      </w:r>
      <w:r w:rsidR="00055E1E" w:rsidRPr="000E21B6">
        <w:t xml:space="preserve">. </w:t>
      </w:r>
    </w:p>
    <w:p w14:paraId="2694C7FA" w14:textId="1A0210EA" w:rsidR="002C45EC" w:rsidRDefault="002C45EC" w:rsidP="00EA2AE2">
      <w:pPr>
        <w:jc w:val="both"/>
      </w:pPr>
      <w:r>
        <w:t xml:space="preserve">There is no </w:t>
      </w:r>
      <w:r w:rsidR="00A83691">
        <w:t xml:space="preserve">or minimal (if any) </w:t>
      </w:r>
      <w:r>
        <w:t xml:space="preserve">direct face-to-face dealing of the </w:t>
      </w:r>
      <w:r w:rsidR="00B857B6">
        <w:t>t</w:t>
      </w:r>
      <w:r>
        <w:t xml:space="preserve">rustee </w:t>
      </w:r>
      <w:r w:rsidR="00B857B6">
        <w:t>c</w:t>
      </w:r>
      <w:r>
        <w:t>ompanies with their clients and their involvement in the operations of their clients is limited</w:t>
      </w:r>
      <w:r w:rsidR="00947877">
        <w:t xml:space="preserve">, which are mainly handled by their group structure offices overseas. </w:t>
      </w:r>
    </w:p>
    <w:p w14:paraId="7A43536C" w14:textId="0C2FAE6F" w:rsidR="00EA2AE2" w:rsidRPr="00EA2AE2" w:rsidRDefault="00947877" w:rsidP="00B857B6">
      <w:pPr>
        <w:jc w:val="both"/>
      </w:pPr>
      <w:r>
        <w:t xml:space="preserve">Since TSCPs </w:t>
      </w:r>
      <w:r w:rsidRPr="005C325C">
        <w:rPr>
          <w:bCs/>
        </w:rPr>
        <w:t>only provide services to non-residents of Samoa and therefore</w:t>
      </w:r>
      <w:r>
        <w:rPr>
          <w:bCs/>
        </w:rPr>
        <w:t>,</w:t>
      </w:r>
      <w:r w:rsidRPr="005C325C">
        <w:rPr>
          <w:bCs/>
        </w:rPr>
        <w:t xml:space="preserve"> </w:t>
      </w:r>
      <w:r>
        <w:t xml:space="preserve">most of their </w:t>
      </w:r>
      <w:r w:rsidRPr="000E21B6">
        <w:t>client relationships</w:t>
      </w:r>
      <w:r>
        <w:t xml:space="preserve"> </w:t>
      </w:r>
      <w:r w:rsidRPr="000E21B6">
        <w:t xml:space="preserve">are established </w:t>
      </w:r>
      <w:proofErr w:type="gramStart"/>
      <w:r w:rsidRPr="000E21B6">
        <w:t>on the basis of</w:t>
      </w:r>
      <w:proofErr w:type="gramEnd"/>
      <w:r w:rsidRPr="000E21B6">
        <w:t xml:space="preserve"> referrals from the head office or third parties (mostly from outside Samoa)</w:t>
      </w:r>
      <w:r>
        <w:t xml:space="preserve">. </w:t>
      </w:r>
      <w:r w:rsidR="002C45EC">
        <w:t>T</w:t>
      </w:r>
      <w:r w:rsidR="000B0D34">
        <w:t>he</w:t>
      </w:r>
      <w:r w:rsidR="002C45EC">
        <w:t>re</w:t>
      </w:r>
      <w:r w:rsidR="000B0D34">
        <w:t xml:space="preserve"> </w:t>
      </w:r>
      <w:r w:rsidR="00274FBD">
        <w:t>are very limited</w:t>
      </w:r>
      <w:r w:rsidR="000B0D34">
        <w:t xml:space="preserve"> S</w:t>
      </w:r>
      <w:r w:rsidR="00274FBD">
        <w:t>am</w:t>
      </w:r>
      <w:r w:rsidR="000B0D34">
        <w:t xml:space="preserve">oan </w:t>
      </w:r>
      <w:r w:rsidR="00B857B6">
        <w:t>trust</w:t>
      </w:r>
      <w:r w:rsidR="00485F21">
        <w:t>ee</w:t>
      </w:r>
      <w:r w:rsidR="00B857B6">
        <w:t xml:space="preserve"> companies </w:t>
      </w:r>
      <w:r w:rsidR="00274FBD">
        <w:t xml:space="preserve">that are </w:t>
      </w:r>
      <w:r w:rsidR="000B0D34">
        <w:t>acting as a director or other office holder in the client business</w:t>
      </w:r>
      <w:r w:rsidR="00274FBD">
        <w:t>es</w:t>
      </w:r>
      <w:r w:rsidR="00EA2AE2" w:rsidRPr="000E21B6">
        <w:t xml:space="preserve">. </w:t>
      </w:r>
      <w:r w:rsidR="00055E1E">
        <w:t>Since t</w:t>
      </w:r>
      <w:r w:rsidR="00EA2AE2">
        <w:t>hey do not have any direct dealing with their customers</w:t>
      </w:r>
      <w:r w:rsidR="00055E1E">
        <w:t xml:space="preserve">, the </w:t>
      </w:r>
      <w:r w:rsidR="00EA2AE2">
        <w:t xml:space="preserve">reliance on </w:t>
      </w:r>
      <w:r w:rsidR="00BF24D2">
        <w:t>third parties</w:t>
      </w:r>
      <w:r w:rsidR="00EA2AE2">
        <w:t xml:space="preserve"> is </w:t>
      </w:r>
      <w:r w:rsidR="00055E1E">
        <w:t>extremely</w:t>
      </w:r>
      <w:r w:rsidR="00EA2AE2">
        <w:t xml:space="preserve"> high</w:t>
      </w:r>
      <w:r w:rsidR="00274FBD">
        <w:t xml:space="preserve">, also in providing accurate and timely information </w:t>
      </w:r>
      <w:proofErr w:type="gramStart"/>
      <w:r w:rsidR="00274FBD">
        <w:t>with regard to</w:t>
      </w:r>
      <w:proofErr w:type="gramEnd"/>
      <w:r w:rsidR="00274FBD">
        <w:t xml:space="preserve"> the ultimate beneficial ownership of their clients</w:t>
      </w:r>
      <w:r>
        <w:t>.</w:t>
      </w:r>
      <w:r>
        <w:rPr>
          <w:rStyle w:val="FootnoteReference"/>
        </w:rPr>
        <w:footnoteReference w:id="111"/>
      </w:r>
      <w:r w:rsidR="00274FBD">
        <w:t xml:space="preserve"> </w:t>
      </w:r>
      <w:r>
        <w:t xml:space="preserve">The third parties are mainly law firms, accounting firms, and other TCSPs who </w:t>
      </w:r>
      <w:r w:rsidR="00B857B6">
        <w:t>should</w:t>
      </w:r>
      <w:r>
        <w:t xml:space="preserve"> be regulated in their respective jurisdictions and also be subject to the same AML/CFT - FATF 40 Recommendations.</w:t>
      </w:r>
    </w:p>
    <w:p w14:paraId="013648F9" w14:textId="45ACF372" w:rsidR="00D5130B" w:rsidRDefault="00D5130B" w:rsidP="00815C32">
      <w:pPr>
        <w:pStyle w:val="Heading4"/>
        <w:numPr>
          <w:ilvl w:val="0"/>
          <w:numId w:val="48"/>
        </w:numPr>
      </w:pPr>
      <w:r>
        <w:t>Country Risk</w:t>
      </w:r>
    </w:p>
    <w:p w14:paraId="42359E68" w14:textId="430327AD" w:rsidR="00EA2AE2" w:rsidRPr="00EA2AE2" w:rsidRDefault="00055E1E" w:rsidP="00B857B6">
      <w:pPr>
        <w:spacing w:before="200"/>
        <w:jc w:val="both"/>
      </w:pPr>
      <w:r>
        <w:t>The g</w:t>
      </w:r>
      <w:r w:rsidR="00EA2AE2">
        <w:t xml:space="preserve">eographical risk of </w:t>
      </w:r>
      <w:r w:rsidR="00B857B6">
        <w:t>t</w:t>
      </w:r>
      <w:r w:rsidR="00EA2AE2">
        <w:t xml:space="preserve">rustee </w:t>
      </w:r>
      <w:r w:rsidR="00B857B6">
        <w:t>c</w:t>
      </w:r>
      <w:r w:rsidR="00EA2AE2">
        <w:t>ompanies is high since they are dealing only with foreign non-resident customers</w:t>
      </w:r>
      <w:r>
        <w:t xml:space="preserve"> based in different jurisdictions. </w:t>
      </w:r>
    </w:p>
    <w:p w14:paraId="1A9A1C46" w14:textId="5DA98CB2" w:rsidR="00D5130B" w:rsidRDefault="00D5130B" w:rsidP="00815C32">
      <w:pPr>
        <w:pStyle w:val="Heading4"/>
        <w:numPr>
          <w:ilvl w:val="0"/>
          <w:numId w:val="48"/>
        </w:numPr>
      </w:pPr>
      <w:r>
        <w:t>Operational Vulnerabilities</w:t>
      </w:r>
    </w:p>
    <w:p w14:paraId="059CF0C9" w14:textId="678AB878" w:rsidR="00947877" w:rsidRPr="00A347C5" w:rsidRDefault="00055E1E" w:rsidP="00DD1C6B">
      <w:pPr>
        <w:spacing w:before="200"/>
        <w:jc w:val="both"/>
      </w:pPr>
      <w:r>
        <w:t xml:space="preserve">Majority of the transactions of the </w:t>
      </w:r>
      <w:r w:rsidR="00485F21">
        <w:t>t</w:t>
      </w:r>
      <w:r>
        <w:t xml:space="preserve">rustee </w:t>
      </w:r>
      <w:r w:rsidR="00485F21">
        <w:t>c</w:t>
      </w:r>
      <w:r>
        <w:t xml:space="preserve">ompanies </w:t>
      </w:r>
      <w:r w:rsidR="00947877" w:rsidRPr="00A347C5">
        <w:t xml:space="preserve">are conducted through banks and correspondent banks who are </w:t>
      </w:r>
      <w:r w:rsidR="00B857B6">
        <w:t xml:space="preserve">however recently </w:t>
      </w:r>
      <w:r w:rsidR="00947877" w:rsidRPr="00A347C5">
        <w:t xml:space="preserve">taking measures to </w:t>
      </w:r>
      <w:r w:rsidR="00947877">
        <w:t>de-risk, therefore distancing them</w:t>
      </w:r>
      <w:r w:rsidR="00B857B6">
        <w:t xml:space="preserve">selves </w:t>
      </w:r>
      <w:r w:rsidR="00947877">
        <w:t>from offshore business.</w:t>
      </w:r>
      <w:r w:rsidR="00947877" w:rsidRPr="00A347C5">
        <w:t xml:space="preserve">  </w:t>
      </w:r>
    </w:p>
    <w:p w14:paraId="253B7C87" w14:textId="44653A6C" w:rsidR="00D5130B" w:rsidRPr="00216302" w:rsidRDefault="00D5130B" w:rsidP="00815C32">
      <w:pPr>
        <w:pStyle w:val="Heading3"/>
        <w:numPr>
          <w:ilvl w:val="0"/>
          <w:numId w:val="47"/>
        </w:numPr>
      </w:pPr>
      <w:r>
        <w:t>AML/CFT Systems and Controls</w:t>
      </w:r>
    </w:p>
    <w:p w14:paraId="0F2CDB36" w14:textId="086B1862" w:rsidR="000E21B6" w:rsidRPr="000E21B6" w:rsidRDefault="000E21B6" w:rsidP="000E21B6">
      <w:pPr>
        <w:jc w:val="both"/>
      </w:pPr>
      <w:r w:rsidRPr="000E21B6">
        <w:t xml:space="preserve">The </w:t>
      </w:r>
      <w:r w:rsidR="00F568A0">
        <w:t>MLPA 2007</w:t>
      </w:r>
      <w:r w:rsidRPr="000E21B6">
        <w:t xml:space="preserve"> and </w:t>
      </w:r>
      <w:r w:rsidR="00485F21">
        <w:t xml:space="preserve">MLP </w:t>
      </w:r>
      <w:r w:rsidRPr="000E21B6">
        <w:t>Regulations</w:t>
      </w:r>
      <w:r w:rsidR="00485F21">
        <w:t xml:space="preserve"> 2009</w:t>
      </w:r>
      <w:r w:rsidR="00947877">
        <w:t>, as well as the T</w:t>
      </w:r>
      <w:r w:rsidR="00485F21">
        <w:t>rustee Companies Act</w:t>
      </w:r>
      <w:r w:rsidR="00947877">
        <w:t xml:space="preserve"> 2017</w:t>
      </w:r>
      <w:r w:rsidRPr="000E21B6">
        <w:t xml:space="preserve"> clearly specify </w:t>
      </w:r>
      <w:r w:rsidR="00055E1E">
        <w:t>the AML/CFT</w:t>
      </w:r>
      <w:r w:rsidRPr="000E21B6">
        <w:t xml:space="preserve"> obligations for financial institutions including </w:t>
      </w:r>
      <w:r w:rsidR="00947877">
        <w:t>TCSPs</w:t>
      </w:r>
      <w:r w:rsidRPr="000E21B6">
        <w:t xml:space="preserve"> to prevent from being misused for ML/TF activities. </w:t>
      </w:r>
    </w:p>
    <w:p w14:paraId="73766A19" w14:textId="73AB8504" w:rsidR="000E21B6" w:rsidRPr="000E21B6" w:rsidRDefault="000E21B6" w:rsidP="000E21B6">
      <w:pPr>
        <w:jc w:val="both"/>
      </w:pPr>
      <w:r w:rsidRPr="00A83691">
        <w:t xml:space="preserve">SIFA, as the </w:t>
      </w:r>
      <w:r w:rsidR="00F1479A" w:rsidRPr="00A83691">
        <w:t xml:space="preserve">supervisor </w:t>
      </w:r>
      <w:r w:rsidRPr="00A83691">
        <w:t xml:space="preserve">of licensed </w:t>
      </w:r>
      <w:r w:rsidR="00485F21">
        <w:t>t</w:t>
      </w:r>
      <w:r w:rsidRPr="00A83691">
        <w:t xml:space="preserve">rustee </w:t>
      </w:r>
      <w:r w:rsidR="00485F21">
        <w:t>c</w:t>
      </w:r>
      <w:r w:rsidRPr="00A83691">
        <w:t>ompanies</w:t>
      </w:r>
      <w:r w:rsidR="00F1479A" w:rsidRPr="00A83691">
        <w:t xml:space="preserve">, has </w:t>
      </w:r>
      <w:r w:rsidRPr="00A83691">
        <w:t>conduct</w:t>
      </w:r>
      <w:r w:rsidR="00F1479A" w:rsidRPr="00A83691">
        <w:t xml:space="preserve">ed </w:t>
      </w:r>
      <w:r w:rsidR="00A8426B" w:rsidRPr="00A83691">
        <w:t>52</w:t>
      </w:r>
      <w:r w:rsidR="00F1479A" w:rsidRPr="00A83691">
        <w:t xml:space="preserve"> on-site inspections of t</w:t>
      </w:r>
      <w:r w:rsidR="00B647EB" w:rsidRPr="00A83691">
        <w:t>rustee</w:t>
      </w:r>
      <w:r w:rsidR="00F1479A" w:rsidRPr="00A83691">
        <w:t xml:space="preserve"> companies in the sample period of 2016 to 2020 (9 </w:t>
      </w:r>
      <w:r w:rsidR="00947877" w:rsidRPr="00A83691">
        <w:t xml:space="preserve">onsite </w:t>
      </w:r>
      <w:r w:rsidR="00F1479A" w:rsidRPr="00A83691">
        <w:t>inspections in 2016, 8 in 2017, 12 in 2018, 12 in 2019 and 11 in 2020)</w:t>
      </w:r>
      <w:r w:rsidRPr="00A83691">
        <w:t>. The</w:t>
      </w:r>
      <w:r w:rsidRPr="000E21B6">
        <w:t xml:space="preserve"> focus of these Inspections is to ascertain the level of compliance by trustees with their obligations under the Trustee Companies Act 1988</w:t>
      </w:r>
      <w:r w:rsidR="00947877">
        <w:t xml:space="preserve"> and </w:t>
      </w:r>
      <w:r w:rsidR="00B647EB">
        <w:t>now</w:t>
      </w:r>
      <w:r w:rsidR="00947877">
        <w:t xml:space="preserve"> Trustee Companies Act 2017</w:t>
      </w:r>
      <w:r w:rsidRPr="000E21B6">
        <w:t>.</w:t>
      </w:r>
      <w:r w:rsidR="00F1479A">
        <w:t xml:space="preserve"> </w:t>
      </w:r>
      <w:r w:rsidR="00947877" w:rsidRPr="009C6854">
        <w:t>There are no outstanding issues from these onsite visits</w:t>
      </w:r>
      <w:r w:rsidR="00F1479A">
        <w:t xml:space="preserve">. </w:t>
      </w:r>
      <w:r w:rsidRPr="000E21B6">
        <w:t>In addition, SIFA</w:t>
      </w:r>
      <w:r w:rsidR="00947877">
        <w:t xml:space="preserve"> in the past</w:t>
      </w:r>
      <w:r w:rsidRPr="000E21B6">
        <w:t xml:space="preserve"> has in conjunction with the </w:t>
      </w:r>
      <w:r w:rsidR="00EA2AE2">
        <w:t>S</w:t>
      </w:r>
      <w:r w:rsidRPr="000E21B6">
        <w:t xml:space="preserve">FIU conducted onsite inspection visits of its licensed </w:t>
      </w:r>
      <w:r w:rsidR="00B647EB">
        <w:t xml:space="preserve">trustee companies </w:t>
      </w:r>
      <w:r w:rsidRPr="000E21B6">
        <w:t xml:space="preserve">with the focus being on their compliance with AML/CFT. At the conclusion of these onsite inspections a report is put together of the findings which is then provided to the licensed entities. Warning letters </w:t>
      </w:r>
      <w:r w:rsidR="00D17A52">
        <w:t xml:space="preserve">and directions </w:t>
      </w:r>
      <w:r w:rsidRPr="000E21B6">
        <w:t xml:space="preserve">have been issued by SIFA to the relevant licensed </w:t>
      </w:r>
      <w:r w:rsidR="00B647EB">
        <w:t xml:space="preserve">trustee companies </w:t>
      </w:r>
      <w:r w:rsidRPr="000E21B6">
        <w:t>to compel compliance with their obligations under the legislations referred to above</w:t>
      </w:r>
      <w:r w:rsidR="00947877">
        <w:t xml:space="preserve">, which has resulted in compliance by the relevant </w:t>
      </w:r>
      <w:r w:rsidR="00B647EB">
        <w:t>trustee companies</w:t>
      </w:r>
      <w:r w:rsidR="00947877">
        <w:t xml:space="preserve"> providing the required information</w:t>
      </w:r>
      <w:r w:rsidRPr="000E21B6">
        <w:t xml:space="preserve">. </w:t>
      </w:r>
    </w:p>
    <w:p w14:paraId="20D1294F" w14:textId="4D669FB7" w:rsidR="000E21B6" w:rsidRPr="000E21B6" w:rsidRDefault="000E21B6" w:rsidP="000E21B6">
      <w:pPr>
        <w:jc w:val="both"/>
      </w:pPr>
      <w:r w:rsidRPr="000E21B6">
        <w:t xml:space="preserve">Trustee Companies have </w:t>
      </w:r>
      <w:r w:rsidR="000C0F1D">
        <w:t xml:space="preserve">participated in various trainings and </w:t>
      </w:r>
      <w:r w:rsidR="000C0F1D" w:rsidRPr="00B333F4">
        <w:t>workshops in the past</w:t>
      </w:r>
      <w:r w:rsidRPr="00B333F4">
        <w:t xml:space="preserve"> </w:t>
      </w:r>
      <w:r w:rsidR="000C0F1D" w:rsidRPr="00B333F4">
        <w:t>to develop</w:t>
      </w:r>
      <w:r w:rsidRPr="00B333F4">
        <w:t xml:space="preserve"> their</w:t>
      </w:r>
      <w:r w:rsidR="000C0F1D" w:rsidRPr="00B333F4">
        <w:t xml:space="preserve"> knowledge and understanding of their AML/CFT</w:t>
      </w:r>
      <w:r w:rsidRPr="00B333F4">
        <w:t xml:space="preserve"> obligations under the </w:t>
      </w:r>
      <w:r w:rsidR="00F568A0" w:rsidRPr="00B333F4">
        <w:t>MLPA 2007</w:t>
      </w:r>
      <w:r w:rsidRPr="00B333F4">
        <w:t>. Th</w:t>
      </w:r>
      <w:r w:rsidR="000C0F1D" w:rsidRPr="00B333F4">
        <w:t xml:space="preserve">ese trainings </w:t>
      </w:r>
      <w:r w:rsidRPr="00B333F4">
        <w:t>w</w:t>
      </w:r>
      <w:r w:rsidR="000C0F1D" w:rsidRPr="00B333F4">
        <w:t>ere mainly</w:t>
      </w:r>
      <w:r w:rsidRPr="00B333F4">
        <w:t xml:space="preserve"> conducted with the assistance of the </w:t>
      </w:r>
      <w:r w:rsidR="00F1479A" w:rsidRPr="00B333F4">
        <w:t>S</w:t>
      </w:r>
      <w:r w:rsidRPr="00B333F4">
        <w:t>FIU.</w:t>
      </w:r>
      <w:r w:rsidRPr="000E21B6">
        <w:t xml:space="preserve"> </w:t>
      </w:r>
    </w:p>
    <w:p w14:paraId="132A88A7" w14:textId="213FBD2C" w:rsidR="000E21B6" w:rsidRDefault="000E21B6" w:rsidP="000E21B6">
      <w:pPr>
        <w:jc w:val="both"/>
      </w:pPr>
      <w:r w:rsidRPr="000E21B6">
        <w:t>SIFA is vigilant in the monitoring of its license entities and have written</w:t>
      </w:r>
      <w:r w:rsidR="009778B2">
        <w:t xml:space="preserve"> numerous</w:t>
      </w:r>
      <w:r w:rsidRPr="000E21B6">
        <w:t xml:space="preserve"> letters to compel relevant license entities to comply with their obligations under the relevant legislation upon which their license has been issued as well as non-compliance with their obligations under the </w:t>
      </w:r>
      <w:r w:rsidR="00F568A0">
        <w:t>MLPA 2007</w:t>
      </w:r>
      <w:r w:rsidRPr="000E21B6">
        <w:t xml:space="preserve">. SIFA has </w:t>
      </w:r>
      <w:r w:rsidR="000C0F1D">
        <w:t xml:space="preserve">earlier </w:t>
      </w:r>
      <w:r w:rsidRPr="000E21B6">
        <w:t xml:space="preserve">revoked the license of a Trustee Company for repeated failure to comply with mandatory filing requirements under the </w:t>
      </w:r>
      <w:r w:rsidR="009778B2">
        <w:t>T</w:t>
      </w:r>
      <w:r w:rsidR="000C0F1D">
        <w:t xml:space="preserve">rustee Companies Act </w:t>
      </w:r>
      <w:r w:rsidR="00D17A52">
        <w:t>2017</w:t>
      </w:r>
      <w:r w:rsidRPr="000E21B6">
        <w:t xml:space="preserve">. Other failure which resulted in the license being revoked was inadequate </w:t>
      </w:r>
      <w:r w:rsidR="00485F21">
        <w:t>CDD</w:t>
      </w:r>
      <w:r w:rsidRPr="000E21B6">
        <w:t xml:space="preserve"> policies and manuals for AML/CFT purposes in place. </w:t>
      </w:r>
    </w:p>
    <w:p w14:paraId="0AAFBC1B" w14:textId="44B152E4" w:rsidR="008F36BD" w:rsidRDefault="008F36BD" w:rsidP="008F36BD">
      <w:pPr>
        <w:jc w:val="both"/>
      </w:pPr>
      <w:r w:rsidRPr="000E21B6">
        <w:t xml:space="preserve">Trustee Companies operating in Samoa typically form part of a group structure with offices in other </w:t>
      </w:r>
      <w:proofErr w:type="gramStart"/>
      <w:r w:rsidRPr="000E21B6">
        <w:t>jurisdictions</w:t>
      </w:r>
      <w:r w:rsidR="00155383">
        <w:t>.</w:t>
      </w:r>
      <w:r w:rsidRPr="000E21B6">
        <w:t>.</w:t>
      </w:r>
      <w:proofErr w:type="gramEnd"/>
      <w:r w:rsidRPr="000E21B6">
        <w:t xml:space="preserve"> The </w:t>
      </w:r>
      <w:r w:rsidR="00485F21">
        <w:t>g</w:t>
      </w:r>
      <w:r w:rsidRPr="000E21B6">
        <w:t xml:space="preserve">roup of companies have their own AML standards with which all the group member companies must comply. Group AML standards of </w:t>
      </w:r>
      <w:r w:rsidR="00485F21">
        <w:t>TCSPs</w:t>
      </w:r>
      <w:r w:rsidRPr="000E21B6">
        <w:t xml:space="preserve"> businesses operating in Samoa also take account of the local AML requirements. </w:t>
      </w:r>
    </w:p>
    <w:p w14:paraId="04C9A5FF" w14:textId="24F8B0E8" w:rsidR="00124BAA" w:rsidRDefault="00124BAA" w:rsidP="008F36BD">
      <w:pPr>
        <w:jc w:val="both"/>
      </w:pPr>
      <w:r>
        <w:t xml:space="preserve">In the sample period of </w:t>
      </w:r>
      <w:r w:rsidR="00B5204C">
        <w:t xml:space="preserve">July </w:t>
      </w:r>
      <w:r>
        <w:t>201</w:t>
      </w:r>
      <w:r w:rsidR="00B5204C">
        <w:t>5</w:t>
      </w:r>
      <w:r>
        <w:t xml:space="preserve"> to </w:t>
      </w:r>
      <w:r w:rsidR="00B5204C">
        <w:t xml:space="preserve">June </w:t>
      </w:r>
      <w:r>
        <w:t xml:space="preserve">2020, </w:t>
      </w:r>
      <w:r w:rsidR="00C075FF">
        <w:t>only</w:t>
      </w:r>
      <w:r>
        <w:t xml:space="preserve"> 7 STRs have been filed by </w:t>
      </w:r>
      <w:r w:rsidR="00125669">
        <w:t xml:space="preserve">the TCSPs to the </w:t>
      </w:r>
      <w:r w:rsidR="00C075FF">
        <w:t>S</w:t>
      </w:r>
      <w:r w:rsidR="00125669">
        <w:t>FIU, which represents 1.9% of total STRs received by the SFIU within this period. The low level of STRs reported by the trustee companies</w:t>
      </w:r>
      <w:r w:rsidR="00C075FF">
        <w:t xml:space="preserve"> indicate</w:t>
      </w:r>
      <w:r w:rsidR="00274FBD">
        <w:t xml:space="preserve"> significant concerns to the extent to which TCSPs </w:t>
      </w:r>
      <w:proofErr w:type="gramStart"/>
      <w:r w:rsidR="00274FBD">
        <w:t>currently  understand</w:t>
      </w:r>
      <w:proofErr w:type="gramEnd"/>
      <w:r w:rsidR="00274FBD">
        <w:t xml:space="preserve"> and monitor the transactions of their clients and able to detect and report suspicious transactions undertaken by their clients</w:t>
      </w:r>
      <w:r w:rsidR="00C075FF">
        <w:t xml:space="preserve">. </w:t>
      </w:r>
      <w:r w:rsidR="009778B2">
        <w:t xml:space="preserve">As noted in the MER of Samoa (2015), </w:t>
      </w:r>
      <w:r w:rsidR="000C0F1D">
        <w:t>t</w:t>
      </w:r>
      <w:r w:rsidR="00C075FF">
        <w:t xml:space="preserve">he TCSPs </w:t>
      </w:r>
      <w:r w:rsidR="001F5C05">
        <w:t>are</w:t>
      </w:r>
      <w:r w:rsidR="009778B2">
        <w:t xml:space="preserve"> </w:t>
      </w:r>
      <w:proofErr w:type="gramStart"/>
      <w:r w:rsidR="009778B2">
        <w:t>still</w:t>
      </w:r>
      <w:r w:rsidR="001F5C05">
        <w:t xml:space="preserve">  identified</w:t>
      </w:r>
      <w:proofErr w:type="gramEnd"/>
      <w:r w:rsidR="00C075FF">
        <w:t xml:space="preserve"> </w:t>
      </w:r>
      <w:r w:rsidR="00B202AB">
        <w:t>as not having efficient</w:t>
      </w:r>
      <w:r w:rsidR="001F5C05">
        <w:t xml:space="preserve"> </w:t>
      </w:r>
      <w:r w:rsidR="00B202AB">
        <w:t>and effective</w:t>
      </w:r>
      <w:r w:rsidR="00C075FF">
        <w:t xml:space="preserve"> </w:t>
      </w:r>
      <w:r w:rsidR="001F5C05">
        <w:t>ongoing due diligence procedures</w:t>
      </w:r>
      <w:r w:rsidR="00B202AB">
        <w:t>, which makes it difficult for them to detect and report suspicious activities of their clients and the extent to which they can be misused for ML/TF</w:t>
      </w:r>
      <w:r w:rsidR="001F5C05">
        <w:t>.</w:t>
      </w:r>
      <w:r w:rsidR="009778B2">
        <w:rPr>
          <w:rStyle w:val="FootnoteReference"/>
        </w:rPr>
        <w:footnoteReference w:id="112"/>
      </w:r>
      <w:r w:rsidR="001F5C05">
        <w:t xml:space="preserve"> </w:t>
      </w:r>
    </w:p>
    <w:p w14:paraId="1803EB69" w14:textId="0FE20F4E" w:rsidR="00377F96" w:rsidRPr="00902C80" w:rsidRDefault="00377F96" w:rsidP="00815C32">
      <w:pPr>
        <w:pStyle w:val="Heading3"/>
        <w:numPr>
          <w:ilvl w:val="0"/>
          <w:numId w:val="47"/>
        </w:numPr>
      </w:pPr>
      <w:r w:rsidRPr="00902C80">
        <w:t>Next Steps</w:t>
      </w:r>
    </w:p>
    <w:p w14:paraId="3DCD5E84" w14:textId="44A88299" w:rsidR="008F36BD" w:rsidRPr="00AC2283" w:rsidRDefault="00902C80" w:rsidP="00AC2283">
      <w:pPr>
        <w:jc w:val="both"/>
        <w:rPr>
          <w:lang w:val="en-US"/>
        </w:rPr>
      </w:pPr>
      <w:r w:rsidRPr="00902C80">
        <w:rPr>
          <w:lang w:val="en-US"/>
        </w:rPr>
        <w:t>Moving forward, the SIF</w:t>
      </w:r>
      <w:r>
        <w:rPr>
          <w:lang w:val="en-US"/>
        </w:rPr>
        <w:t>A</w:t>
      </w:r>
      <w:r w:rsidRPr="00902C80">
        <w:rPr>
          <w:lang w:val="en-US"/>
        </w:rPr>
        <w:t xml:space="preserve">, </w:t>
      </w:r>
      <w:r>
        <w:rPr>
          <w:lang w:val="en-US"/>
        </w:rPr>
        <w:t xml:space="preserve">also </w:t>
      </w:r>
      <w:r w:rsidRPr="00902C80">
        <w:rPr>
          <w:lang w:val="en-US"/>
        </w:rPr>
        <w:t xml:space="preserve">in collaboration with the </w:t>
      </w:r>
      <w:r>
        <w:rPr>
          <w:lang w:val="en-US"/>
        </w:rPr>
        <w:t>SIFU</w:t>
      </w:r>
      <w:r w:rsidRPr="00902C80">
        <w:rPr>
          <w:lang w:val="en-US"/>
        </w:rPr>
        <w:t xml:space="preserve">, should continue to engage with the </w:t>
      </w:r>
      <w:r>
        <w:rPr>
          <w:lang w:val="en-US"/>
        </w:rPr>
        <w:t>trustee companies</w:t>
      </w:r>
      <w:r w:rsidRPr="00902C80">
        <w:rPr>
          <w:lang w:val="en-US"/>
        </w:rPr>
        <w:t xml:space="preserve"> to enhance their knowledge, understanding and awareness of ML/TF risks associated with this sector, emerging ML/TF trends and typologies, as well as their AML/CFT obligations under the MLPA 2007 and MLP Regulations 2009</w:t>
      </w:r>
      <w:r>
        <w:rPr>
          <w:lang w:val="en-US"/>
        </w:rPr>
        <w:t>, including enhancing their capacities and skills to detect and report any suspicious activity to the SFIU.</w:t>
      </w:r>
      <w:r w:rsidRPr="00902C80">
        <w:rPr>
          <w:lang w:val="en-US"/>
        </w:rPr>
        <w:t xml:space="preserve"> The SIF</w:t>
      </w:r>
      <w:r>
        <w:rPr>
          <w:lang w:val="en-US"/>
        </w:rPr>
        <w:t>A</w:t>
      </w:r>
      <w:r w:rsidRPr="00902C80">
        <w:rPr>
          <w:lang w:val="en-US"/>
        </w:rPr>
        <w:t xml:space="preserve"> should </w:t>
      </w:r>
      <w:r>
        <w:rPr>
          <w:lang w:val="en-US"/>
        </w:rPr>
        <w:t>enhance its</w:t>
      </w:r>
      <w:r w:rsidRPr="00902C80">
        <w:rPr>
          <w:lang w:val="en-US"/>
        </w:rPr>
        <w:t xml:space="preserve"> risk-based AML/CFT supervision of the sector, </w:t>
      </w:r>
      <w:r>
        <w:rPr>
          <w:lang w:val="en-US"/>
        </w:rPr>
        <w:t>continue to effectively monitor the activities of trustee companies</w:t>
      </w:r>
      <w:r w:rsidRPr="00902C80">
        <w:rPr>
          <w:lang w:val="en-US"/>
        </w:rPr>
        <w:t xml:space="preserve"> </w:t>
      </w:r>
      <w:r>
        <w:rPr>
          <w:lang w:val="en-US"/>
        </w:rPr>
        <w:t>through off-site and on-site inspections</w:t>
      </w:r>
      <w:r w:rsidRPr="00902C80">
        <w:rPr>
          <w:lang w:val="en-US"/>
        </w:rPr>
        <w:t xml:space="preserve">, </w:t>
      </w:r>
      <w:r>
        <w:rPr>
          <w:lang w:val="en-US"/>
        </w:rPr>
        <w:t xml:space="preserve">and </w:t>
      </w:r>
      <w:r w:rsidRPr="00902C80">
        <w:rPr>
          <w:lang w:val="en-US"/>
        </w:rPr>
        <w:t>issue sector-specific AML/CFT guidelines</w:t>
      </w:r>
      <w:r>
        <w:rPr>
          <w:lang w:val="en-US"/>
        </w:rPr>
        <w:t xml:space="preserve"> to sector</w:t>
      </w:r>
      <w:r w:rsidR="00FE017A">
        <w:rPr>
          <w:lang w:val="en-US"/>
        </w:rPr>
        <w:t>, including guidance on the identification of ultimate beneficial ownership.</w:t>
      </w:r>
    </w:p>
    <w:p w14:paraId="2A2C2101" w14:textId="124F6F88" w:rsidR="000F3DBB" w:rsidRPr="009667A5" w:rsidRDefault="00453FB0" w:rsidP="00815C32">
      <w:pPr>
        <w:pStyle w:val="Heading2"/>
        <w:numPr>
          <w:ilvl w:val="0"/>
          <w:numId w:val="23"/>
        </w:numPr>
        <w:ind w:left="0" w:hanging="426"/>
      </w:pPr>
      <w:bookmarkStart w:id="63" w:name="_Toc89547351"/>
      <w:r w:rsidRPr="009667A5">
        <w:rPr>
          <w:lang w:val="en-US"/>
        </w:rPr>
        <w:t>Real Estate</w:t>
      </w:r>
      <w:r w:rsidR="00C02843">
        <w:rPr>
          <w:lang w:val="en-US"/>
        </w:rPr>
        <w:t xml:space="preserve"> Agents</w:t>
      </w:r>
      <w:bookmarkEnd w:id="63"/>
      <w:r w:rsidRPr="009667A5">
        <w:rPr>
          <w:lang w:val="en-US"/>
        </w:rPr>
        <w:t xml:space="preserve"> </w:t>
      </w:r>
    </w:p>
    <w:p w14:paraId="32A463EE" w14:textId="219458F8" w:rsidR="00C02843" w:rsidRPr="009C4ED7" w:rsidRDefault="00C02843" w:rsidP="00C02843">
      <w:pPr>
        <w:jc w:val="both"/>
      </w:pPr>
      <w:r w:rsidRPr="009D7E5C">
        <w:t xml:space="preserve">The overall </w:t>
      </w:r>
      <w:r w:rsidR="00147841">
        <w:t xml:space="preserve">ML </w:t>
      </w:r>
      <w:r w:rsidRPr="009D7E5C">
        <w:t>risk assessment for</w:t>
      </w:r>
      <w:r>
        <w:t xml:space="preserve"> real estate sector</w:t>
      </w:r>
      <w:r w:rsidRPr="009D7E5C">
        <w:t xml:space="preserve"> </w:t>
      </w:r>
      <w:r>
        <w:t>has been assessed</w:t>
      </w:r>
      <w:r w:rsidRPr="009D7E5C">
        <w:t xml:space="preserve"> </w:t>
      </w:r>
      <w:r>
        <w:t>as</w:t>
      </w:r>
      <w:r w:rsidRPr="009D7E5C">
        <w:t xml:space="preserve"> </w:t>
      </w:r>
      <w:r w:rsidR="00147841">
        <w:rPr>
          <w:b/>
          <w:bCs/>
          <w:color w:val="00B050"/>
          <w:u w:val="single"/>
        </w:rPr>
        <w:t>MEDIUM-</w:t>
      </w:r>
      <w:r w:rsidR="001127B6">
        <w:rPr>
          <w:b/>
          <w:bCs/>
          <w:color w:val="00B050"/>
          <w:u w:val="single"/>
        </w:rPr>
        <w:t>L</w:t>
      </w:r>
      <w:r w:rsidRPr="00C02843">
        <w:rPr>
          <w:b/>
          <w:bCs/>
          <w:color w:val="00B050"/>
          <w:u w:val="single"/>
        </w:rPr>
        <w:t>OW</w:t>
      </w:r>
      <w:r>
        <w:rPr>
          <w:b/>
          <w:bCs/>
          <w:color w:val="00B050"/>
          <w:u w:val="single"/>
        </w:rPr>
        <w:t>,</w:t>
      </w:r>
      <w:r>
        <w:rPr>
          <w:bCs/>
          <w:color w:val="000000" w:themeColor="text1"/>
        </w:rPr>
        <w:t xml:space="preserve"> which is primarily due to nature </w:t>
      </w:r>
      <w:r w:rsidR="00147841">
        <w:rPr>
          <w:bCs/>
          <w:color w:val="000000" w:themeColor="text1"/>
        </w:rPr>
        <w:t xml:space="preserve">and small size </w:t>
      </w:r>
      <w:r>
        <w:rPr>
          <w:bCs/>
          <w:color w:val="000000" w:themeColor="text1"/>
        </w:rPr>
        <w:t xml:space="preserve">of this sector. </w:t>
      </w:r>
      <w:r w:rsidR="00147841">
        <w:rPr>
          <w:bCs/>
          <w:color w:val="000000" w:themeColor="text1"/>
        </w:rPr>
        <w:t>Nonetheless, it has been identified that t</w:t>
      </w:r>
      <w:r>
        <w:rPr>
          <w:bCs/>
          <w:color w:val="000000" w:themeColor="text1"/>
        </w:rPr>
        <w:t>here has been very</w:t>
      </w:r>
      <w:r w:rsidRPr="00C02843">
        <w:rPr>
          <w:bCs/>
          <w:color w:val="000000" w:themeColor="text1"/>
        </w:rPr>
        <w:t xml:space="preserve"> limited involvement of the SFIU with this sector as </w:t>
      </w:r>
      <w:r>
        <w:rPr>
          <w:bCs/>
          <w:color w:val="000000" w:themeColor="text1"/>
        </w:rPr>
        <w:t>its</w:t>
      </w:r>
      <w:r w:rsidRPr="00C02843">
        <w:rPr>
          <w:bCs/>
          <w:color w:val="000000" w:themeColor="text1"/>
        </w:rPr>
        <w:t xml:space="preserve"> AML/CFT supervisor. Consequently, limited information is available as to the level of </w:t>
      </w:r>
      <w:r>
        <w:rPr>
          <w:bCs/>
          <w:color w:val="000000" w:themeColor="text1"/>
        </w:rPr>
        <w:t xml:space="preserve">the sector’s </w:t>
      </w:r>
      <w:r w:rsidRPr="00C02843">
        <w:rPr>
          <w:bCs/>
          <w:color w:val="000000" w:themeColor="text1"/>
        </w:rPr>
        <w:t xml:space="preserve">compliance with the MLPA 2007. The SFIU must identify all the </w:t>
      </w:r>
      <w:r>
        <w:rPr>
          <w:bCs/>
          <w:color w:val="000000" w:themeColor="text1"/>
        </w:rPr>
        <w:t xml:space="preserve">real estate agents </w:t>
      </w:r>
      <w:r w:rsidRPr="00C02843">
        <w:rPr>
          <w:bCs/>
          <w:color w:val="000000" w:themeColor="text1"/>
        </w:rPr>
        <w:t xml:space="preserve">operating in Samoa and ensure a complete and effective supervisory role that encompasses these entities with full guidance to, and compliance by, </w:t>
      </w:r>
      <w:r w:rsidR="00147841">
        <w:rPr>
          <w:bCs/>
          <w:color w:val="000000" w:themeColor="text1"/>
        </w:rPr>
        <w:t xml:space="preserve">the real estate agents </w:t>
      </w:r>
      <w:r w:rsidRPr="00C02843">
        <w:rPr>
          <w:bCs/>
          <w:color w:val="000000" w:themeColor="text1"/>
        </w:rPr>
        <w:t>with the MLPA 2007.</w:t>
      </w:r>
    </w:p>
    <w:p w14:paraId="49A01909" w14:textId="367FDB71" w:rsidR="00377F96" w:rsidRDefault="00D5130B" w:rsidP="003F6168">
      <w:pPr>
        <w:pStyle w:val="Heading3"/>
        <w:numPr>
          <w:ilvl w:val="0"/>
          <w:numId w:val="60"/>
        </w:numPr>
        <w:spacing w:before="240"/>
        <w:ind w:left="357" w:hanging="357"/>
      </w:pPr>
      <w:r>
        <w:t xml:space="preserve">Overview </w:t>
      </w:r>
    </w:p>
    <w:p w14:paraId="7280D17E" w14:textId="68537C3C" w:rsidR="00147841" w:rsidRPr="009D7E5C" w:rsidRDefault="00147841" w:rsidP="00147841">
      <w:pPr>
        <w:jc w:val="both"/>
      </w:pPr>
      <w:r>
        <w:t>Real estate agents</w:t>
      </w:r>
      <w:r w:rsidRPr="009D7E5C">
        <w:t xml:space="preserve"> do not have a specific regulatory or licensing body</w:t>
      </w:r>
      <w:r>
        <w:t xml:space="preserve"> in Samoa</w:t>
      </w:r>
      <w:r w:rsidRPr="009D7E5C">
        <w:t xml:space="preserve">. A </w:t>
      </w:r>
      <w:r>
        <w:t>real estate agent</w:t>
      </w:r>
      <w:r w:rsidRPr="009D7E5C">
        <w:t xml:space="preserve"> is required to obtain a business licence from the Ministry </w:t>
      </w:r>
      <w:r>
        <w:t>of Customs and Revenue,</w:t>
      </w:r>
      <w:r w:rsidRPr="009D7E5C">
        <w:t xml:space="preserve"> as specified under the Business License Act</w:t>
      </w:r>
      <w:r>
        <w:t xml:space="preserve"> 1998</w:t>
      </w:r>
      <w:r w:rsidRPr="009D7E5C">
        <w:t xml:space="preserve">. </w:t>
      </w:r>
    </w:p>
    <w:p w14:paraId="52F1BEDE" w14:textId="591A73ED" w:rsidR="00147841" w:rsidRPr="009D7E5C" w:rsidRDefault="00147841" w:rsidP="00147841">
      <w:pPr>
        <w:jc w:val="both"/>
      </w:pPr>
      <w:r>
        <w:t>Although there is lack of statistics on the number of real estate agents operating in Samoa, the authorities have highlighted that the real estate market in Samoa is very small and there are very few real estate agents serving as intermediaries in real estate transactions. As per the MER 2015, there were 8 real estate agents in Samoa</w:t>
      </w:r>
      <w:r w:rsidR="00685513">
        <w:t>, as of</w:t>
      </w:r>
      <w:r>
        <w:t xml:space="preserve"> June 2014. </w:t>
      </w:r>
    </w:p>
    <w:p w14:paraId="1D8FAEFA" w14:textId="5DD586CB" w:rsidR="00377F96" w:rsidRDefault="00377F96" w:rsidP="00815C32">
      <w:pPr>
        <w:pStyle w:val="Heading3"/>
        <w:numPr>
          <w:ilvl w:val="0"/>
          <w:numId w:val="60"/>
        </w:numPr>
      </w:pPr>
      <w:r>
        <w:t>ML/TF risks associated with real estate agents</w:t>
      </w:r>
    </w:p>
    <w:p w14:paraId="23962D12" w14:textId="4B590ABF" w:rsidR="00685513" w:rsidRDefault="00147841" w:rsidP="00685513">
      <w:pPr>
        <w:jc w:val="both"/>
      </w:pPr>
      <w:r w:rsidRPr="00147841">
        <w:t xml:space="preserve">Due to the nature and size of this sector, </w:t>
      </w:r>
      <w:r w:rsidR="00685513">
        <w:t xml:space="preserve">the real estate agents have been considered as low risk by the SFIU, which is the AML/CFT supervisory authority of this sector. </w:t>
      </w:r>
    </w:p>
    <w:p w14:paraId="31FE1FF3" w14:textId="58EFFA7A" w:rsidR="00685513" w:rsidRDefault="00685513" w:rsidP="00685513">
      <w:pPr>
        <w:jc w:val="both"/>
      </w:pPr>
      <w:r>
        <w:t xml:space="preserve">In Samoa, the Constitution recognises and </w:t>
      </w:r>
      <w:r w:rsidR="00FD73CD">
        <w:t>defines</w:t>
      </w:r>
      <w:r>
        <w:t xml:space="preserve"> three types of land tenures: freehold, </w:t>
      </w:r>
      <w:proofErr w:type="gramStart"/>
      <w:r>
        <w:t>public</w:t>
      </w:r>
      <w:proofErr w:type="gramEnd"/>
      <w:r>
        <w:t xml:space="preserve"> and custom</w:t>
      </w:r>
      <w:r w:rsidR="002C2E15">
        <w:t>ary</w:t>
      </w:r>
      <w:r>
        <w:t>. Of the total land area in Samoa, approximately 8</w:t>
      </w:r>
      <w:r w:rsidR="00446309">
        <w:t>1</w:t>
      </w:r>
      <w:r>
        <w:t xml:space="preserve"> percent</w:t>
      </w:r>
      <w:r w:rsidR="002C2E15">
        <w:t xml:space="preserve"> of land</w:t>
      </w:r>
      <w:r>
        <w:t xml:space="preserve"> is estimated </w:t>
      </w:r>
      <w:r w:rsidR="002C2E15">
        <w:t xml:space="preserve">to be customary land, </w:t>
      </w:r>
      <w:r w:rsidR="00446309">
        <w:t>4</w:t>
      </w:r>
      <w:r w:rsidR="00FD73CD">
        <w:t xml:space="preserve"> percent</w:t>
      </w:r>
      <w:r w:rsidR="002C2E15">
        <w:t xml:space="preserve"> as freehold land, and </w:t>
      </w:r>
      <w:r w:rsidR="00446309">
        <w:t>15</w:t>
      </w:r>
      <w:r w:rsidR="00FD73CD">
        <w:t xml:space="preserve"> percent</w:t>
      </w:r>
      <w:r w:rsidR="002C2E15">
        <w:t xml:space="preserve"> as public land.</w:t>
      </w:r>
      <w:r w:rsidR="003A325C">
        <w:rPr>
          <w:rStyle w:val="FootnoteReference"/>
        </w:rPr>
        <w:footnoteReference w:id="113"/>
      </w:r>
      <w:r w:rsidR="002C2E15">
        <w:t xml:space="preserve"> </w:t>
      </w:r>
    </w:p>
    <w:p w14:paraId="54C9E2FD" w14:textId="37E8680D" w:rsidR="00446309" w:rsidRDefault="00446309" w:rsidP="00685513">
      <w:pPr>
        <w:jc w:val="both"/>
      </w:pPr>
      <w:r w:rsidRPr="00446309">
        <w:t xml:space="preserve">Freehold land provides extensive rights to the titleholder, including disposition by sale, gift, mortgage, lease or will. </w:t>
      </w:r>
      <w:r>
        <w:t xml:space="preserve">Majority of the freehold land is in Apia and the surrounding urban areas. There are however </w:t>
      </w:r>
      <w:r w:rsidRPr="00446309">
        <w:t>restriction</w:t>
      </w:r>
      <w:r>
        <w:t>s</w:t>
      </w:r>
      <w:r w:rsidRPr="00446309">
        <w:t xml:space="preserve"> </w:t>
      </w:r>
      <w:r w:rsidR="00FD73CD">
        <w:t>place</w:t>
      </w:r>
      <w:r w:rsidR="00CF565B">
        <w:t>d</w:t>
      </w:r>
      <w:r w:rsidR="00FD73CD">
        <w:t xml:space="preserve"> </w:t>
      </w:r>
      <w:r w:rsidRPr="00446309">
        <w:t xml:space="preserve">on </w:t>
      </w:r>
      <w:r>
        <w:t xml:space="preserve">the </w:t>
      </w:r>
      <w:r w:rsidRPr="00446309">
        <w:t>disposition</w:t>
      </w:r>
      <w:r>
        <w:t xml:space="preserve"> of </w:t>
      </w:r>
      <w:r w:rsidR="00FD73CD">
        <w:t xml:space="preserve">even </w:t>
      </w:r>
      <w:r>
        <w:t>freehold land</w:t>
      </w:r>
      <w:r w:rsidR="00CF565B">
        <w:t xml:space="preserve"> in Samoa. These</w:t>
      </w:r>
      <w:r>
        <w:t xml:space="preserve"> </w:t>
      </w:r>
      <w:proofErr w:type="gramStart"/>
      <w:r>
        <w:t>includes</w:t>
      </w:r>
      <w:r w:rsidR="00CF565B">
        <w:t>:</w:t>
      </w:r>
      <w:proofErr w:type="gramEnd"/>
      <w:r w:rsidR="00CF565B">
        <w:t xml:space="preserve"> a)</w:t>
      </w:r>
      <w:r>
        <w:t xml:space="preserve"> the requirement to register </w:t>
      </w:r>
      <w:r w:rsidRPr="00446309">
        <w:t>the transfer in the Lands Registry</w:t>
      </w:r>
      <w:r w:rsidR="00CF565B">
        <w:t xml:space="preserve">; </w:t>
      </w:r>
      <w:r w:rsidRPr="00446309">
        <w:t xml:space="preserve">and </w:t>
      </w:r>
      <w:r w:rsidR="00CF565B">
        <w:t>b)</w:t>
      </w:r>
      <w:r>
        <w:t xml:space="preserve"> getting </w:t>
      </w:r>
      <w:r w:rsidRPr="00446309">
        <w:t xml:space="preserve">the consent of the </w:t>
      </w:r>
      <w:r>
        <w:t>H</w:t>
      </w:r>
      <w:r w:rsidRPr="00446309">
        <w:t xml:space="preserve">ead of </w:t>
      </w:r>
      <w:r>
        <w:t>S</w:t>
      </w:r>
      <w:r w:rsidRPr="00446309">
        <w:t>tate</w:t>
      </w:r>
      <w:r>
        <w:t xml:space="preserve"> for </w:t>
      </w:r>
      <w:r w:rsidRPr="00446309">
        <w:t xml:space="preserve">sale to a non-citizen </w:t>
      </w:r>
      <w:r>
        <w:t xml:space="preserve">of Samoa. Clearly, the later restriction makes it difficult to sell the freehold land to foreign customers. </w:t>
      </w:r>
    </w:p>
    <w:p w14:paraId="45611876" w14:textId="0CFC47B1" w:rsidR="00446309" w:rsidRDefault="00446309" w:rsidP="00685513">
      <w:pPr>
        <w:jc w:val="both"/>
      </w:pPr>
      <w:r>
        <w:t>Public land, which constitutes approximately 15% of the total Samoan land, is held by the State</w:t>
      </w:r>
      <w:r w:rsidR="00FD73CD">
        <w:t xml:space="preserve"> and free from either customary or freehold title. The Land Board administers all public land.</w:t>
      </w:r>
    </w:p>
    <w:p w14:paraId="29743E43" w14:textId="6DC1C457" w:rsidR="002C2E15" w:rsidRDefault="002C2E15" w:rsidP="00685513">
      <w:pPr>
        <w:jc w:val="both"/>
      </w:pPr>
      <w:r>
        <w:t xml:space="preserve">Customary land is held under customary ownership. It is protected by the Constitution for the ‘customs and usage’ of the people of Samoa and is held </w:t>
      </w:r>
      <w:r w:rsidR="00FD73CD">
        <w:t>‘</w:t>
      </w:r>
      <w:r>
        <w:t xml:space="preserve">in accordance with </w:t>
      </w:r>
      <w:r w:rsidR="00FD73CD">
        <w:t xml:space="preserve">Samoan custom and usage and with </w:t>
      </w:r>
      <w:r>
        <w:t>the law relating to Samoa</w:t>
      </w:r>
      <w:r w:rsidR="00FD73CD">
        <w:t>n</w:t>
      </w:r>
      <w:r>
        <w:t xml:space="preserve"> custom and usage</w:t>
      </w:r>
      <w:r w:rsidR="00FD73CD">
        <w:t>’</w:t>
      </w:r>
      <w:r>
        <w:t>.</w:t>
      </w:r>
      <w:r w:rsidR="00FD73CD">
        <w:rPr>
          <w:rStyle w:val="FootnoteReference"/>
        </w:rPr>
        <w:footnoteReference w:id="114"/>
      </w:r>
      <w:r>
        <w:t xml:space="preserve"> </w:t>
      </w:r>
      <w:r w:rsidR="00FD73CD">
        <w:t>The a</w:t>
      </w:r>
      <w:r>
        <w:t xml:space="preserve">uthority over the customary land is vested in the holder of the </w:t>
      </w:r>
      <w:r w:rsidRPr="002C2E15">
        <w:rPr>
          <w:i/>
          <w:iCs/>
        </w:rPr>
        <w:t>mata</w:t>
      </w:r>
      <w:r>
        <w:t xml:space="preserve">i </w:t>
      </w:r>
      <w:r w:rsidR="00FD73CD">
        <w:t xml:space="preserve">(chief) </w:t>
      </w:r>
      <w:r>
        <w:t xml:space="preserve">title to which it is attached or, in case of uncultivated land, in the chiefs and orators </w:t>
      </w:r>
      <w:r w:rsidRPr="002C2E15">
        <w:t>(</w:t>
      </w:r>
      <w:proofErr w:type="spellStart"/>
      <w:r w:rsidRPr="002C2E15">
        <w:rPr>
          <w:i/>
          <w:iCs/>
        </w:rPr>
        <w:t>faipule</w:t>
      </w:r>
      <w:proofErr w:type="spellEnd"/>
      <w:r w:rsidRPr="002C2E15">
        <w:t>)</w:t>
      </w:r>
      <w:r>
        <w:rPr>
          <w:i/>
          <w:iCs/>
        </w:rPr>
        <w:t xml:space="preserve"> </w:t>
      </w:r>
      <w:r>
        <w:t>of the village. According to the Constitution of Samoa, it is unlawful to alienate or dispose of an interest in customary land.</w:t>
      </w:r>
      <w:r w:rsidR="00FD73CD">
        <w:rPr>
          <w:rStyle w:val="FootnoteReference"/>
        </w:rPr>
        <w:footnoteReference w:id="115"/>
      </w:r>
      <w:r>
        <w:t xml:space="preserve"> </w:t>
      </w:r>
    </w:p>
    <w:p w14:paraId="693407B1" w14:textId="2E40B70D" w:rsidR="00FD73CD" w:rsidRPr="002C2E15" w:rsidRDefault="00FD73CD" w:rsidP="00685513">
      <w:pPr>
        <w:jc w:val="both"/>
      </w:pPr>
      <w:r>
        <w:t xml:space="preserve">Due to the nature of land tenure in Samoa and limited size of real estate market, the authorities have considered low ML/TF risks associated with real estate agents. </w:t>
      </w:r>
    </w:p>
    <w:p w14:paraId="352CDA91" w14:textId="6171F3A3" w:rsidR="00D5130B" w:rsidRDefault="00D5130B" w:rsidP="00815C32">
      <w:pPr>
        <w:pStyle w:val="Heading3"/>
        <w:numPr>
          <w:ilvl w:val="0"/>
          <w:numId w:val="60"/>
        </w:numPr>
      </w:pPr>
      <w:r>
        <w:t>AML/CFT Systems and Controls</w:t>
      </w:r>
    </w:p>
    <w:p w14:paraId="0F81F9DF" w14:textId="23655F26" w:rsidR="00147841" w:rsidRDefault="00FD73CD" w:rsidP="00147841">
      <w:pPr>
        <w:jc w:val="both"/>
      </w:pPr>
      <w:r>
        <w:t>Real estate agents</w:t>
      </w:r>
      <w:r w:rsidR="00147841" w:rsidRPr="009D7E5C">
        <w:t xml:space="preserve"> are subject to the </w:t>
      </w:r>
      <w:r w:rsidR="00147841">
        <w:t>AML/CFT</w:t>
      </w:r>
      <w:r w:rsidR="00147841" w:rsidRPr="009D7E5C">
        <w:t xml:space="preserve"> requirements</w:t>
      </w:r>
      <w:r w:rsidR="00147841">
        <w:t xml:space="preserve"> </w:t>
      </w:r>
      <w:r w:rsidR="00147841" w:rsidRPr="009D7E5C">
        <w:t xml:space="preserve">under the </w:t>
      </w:r>
      <w:r w:rsidR="00147841">
        <w:t>MLPA 2007</w:t>
      </w:r>
      <w:r w:rsidR="00147841" w:rsidRPr="009D7E5C">
        <w:t xml:space="preserve"> and </w:t>
      </w:r>
      <w:r w:rsidR="00147841">
        <w:t xml:space="preserve">MLP </w:t>
      </w:r>
      <w:r w:rsidR="00147841" w:rsidRPr="009D7E5C">
        <w:t>Regulations</w:t>
      </w:r>
      <w:r w:rsidR="00147841">
        <w:t xml:space="preserve"> 2009</w:t>
      </w:r>
      <w:r w:rsidR="00147841" w:rsidRPr="009D7E5C">
        <w:t xml:space="preserve">. </w:t>
      </w:r>
      <w:r w:rsidR="00147841">
        <w:t xml:space="preserve">Under the MLPA 2007, </w:t>
      </w:r>
      <w:r>
        <w:t>the real estate</w:t>
      </w:r>
      <w:r w:rsidR="00147841">
        <w:t xml:space="preserve"> </w:t>
      </w:r>
      <w:proofErr w:type="gramStart"/>
      <w:r w:rsidR="00147841">
        <w:t>are</w:t>
      </w:r>
      <w:proofErr w:type="gramEnd"/>
      <w:r w:rsidR="00147841">
        <w:t xml:space="preserve"> required to conduct CDD measures on their customers when they </w:t>
      </w:r>
      <w:r w:rsidR="00F258C2">
        <w:t xml:space="preserve">are involved in transaction for their clients relating to buying and selling of real estate. </w:t>
      </w:r>
    </w:p>
    <w:p w14:paraId="62DD9795" w14:textId="33FD769D" w:rsidR="00584D88" w:rsidRPr="00F258C2" w:rsidRDefault="00F258C2" w:rsidP="00147841">
      <w:pPr>
        <w:jc w:val="both"/>
        <w:rPr>
          <w:color w:val="000000" w:themeColor="text1"/>
        </w:rPr>
      </w:pPr>
      <w:r>
        <w:rPr>
          <w:color w:val="000000" w:themeColor="text1"/>
        </w:rPr>
        <w:t xml:space="preserve">For the purposes of this risk assessment, there has been limited involvement of the real estate agents in the process. </w:t>
      </w:r>
      <w:r w:rsidR="00147841">
        <w:rPr>
          <w:color w:val="000000" w:themeColor="text1"/>
        </w:rPr>
        <w:t xml:space="preserve">Despite numerous efforts of the </w:t>
      </w:r>
      <w:r>
        <w:rPr>
          <w:color w:val="000000" w:themeColor="text1"/>
        </w:rPr>
        <w:t>SFIU</w:t>
      </w:r>
      <w:r w:rsidR="00147841">
        <w:rPr>
          <w:color w:val="000000" w:themeColor="text1"/>
        </w:rPr>
        <w:t xml:space="preserve"> and the questionnaires being sent out to the </w:t>
      </w:r>
      <w:r>
        <w:rPr>
          <w:color w:val="000000" w:themeColor="text1"/>
        </w:rPr>
        <w:t>real estate agents</w:t>
      </w:r>
      <w:r w:rsidR="00147841">
        <w:rPr>
          <w:color w:val="000000" w:themeColor="text1"/>
        </w:rPr>
        <w:t xml:space="preserve"> for the purposes of this risk assessment, they did not engage in the process. The sector did not respond to the questionnaires nor participated in the invited meetings. </w:t>
      </w:r>
      <w:r>
        <w:rPr>
          <w:color w:val="000000" w:themeColor="text1"/>
        </w:rPr>
        <w:t>T</w:t>
      </w:r>
      <w:r w:rsidR="00147841">
        <w:rPr>
          <w:color w:val="000000" w:themeColor="text1"/>
        </w:rPr>
        <w:t xml:space="preserve">he AML/CFT supervision of the sector by the SFIU is </w:t>
      </w:r>
      <w:r>
        <w:rPr>
          <w:color w:val="000000" w:themeColor="text1"/>
        </w:rPr>
        <w:t xml:space="preserve">also </w:t>
      </w:r>
      <w:r w:rsidR="00147841">
        <w:rPr>
          <w:color w:val="000000" w:themeColor="text1"/>
        </w:rPr>
        <w:t>limited</w:t>
      </w:r>
      <w:r>
        <w:rPr>
          <w:color w:val="000000" w:themeColor="text1"/>
        </w:rPr>
        <w:t xml:space="preserve">, </w:t>
      </w:r>
      <w:proofErr w:type="gramStart"/>
      <w:r>
        <w:rPr>
          <w:color w:val="000000" w:themeColor="text1"/>
        </w:rPr>
        <w:t>in light of</w:t>
      </w:r>
      <w:proofErr w:type="gramEnd"/>
      <w:r>
        <w:rPr>
          <w:color w:val="000000" w:themeColor="text1"/>
        </w:rPr>
        <w:t xml:space="preserve"> it posing low risk of ML</w:t>
      </w:r>
      <w:r w:rsidR="00147841">
        <w:rPr>
          <w:color w:val="000000" w:themeColor="text1"/>
        </w:rPr>
        <w:t xml:space="preserve">. No off-site or on-site AML/CFT inspections of the sector have even been conducted by the SFIU, making it difficult to assess their compliance with the AML/CFT obligations, their AML/CFT controls and their effective implementation. There have been no details of </w:t>
      </w:r>
      <w:r>
        <w:rPr>
          <w:color w:val="000000" w:themeColor="text1"/>
        </w:rPr>
        <w:t>real estate agents to have</w:t>
      </w:r>
      <w:r w:rsidR="00147841">
        <w:rPr>
          <w:color w:val="000000" w:themeColor="text1"/>
        </w:rPr>
        <w:t xml:space="preserve"> participated in any AML/CFT trainings or workshops organised by the SFIU.</w:t>
      </w:r>
      <w:r>
        <w:rPr>
          <w:color w:val="000000" w:themeColor="text1"/>
        </w:rPr>
        <w:t xml:space="preserve"> The a</w:t>
      </w:r>
      <w:r w:rsidR="00147841">
        <w:rPr>
          <w:color w:val="000000" w:themeColor="text1"/>
        </w:rPr>
        <w:t xml:space="preserve">uthorities are of the view </w:t>
      </w:r>
      <w:r w:rsidR="00147841" w:rsidRPr="00596DF3">
        <w:rPr>
          <w:color w:val="000000" w:themeColor="text1"/>
        </w:rPr>
        <w:t xml:space="preserve">that the sector has limited knowledge and understanding of their AML/CFT obligations. </w:t>
      </w:r>
      <w:r w:rsidR="00147841">
        <w:rPr>
          <w:color w:val="000000" w:themeColor="text1"/>
        </w:rPr>
        <w:t xml:space="preserve">There is no data/information </w:t>
      </w:r>
      <w:r>
        <w:rPr>
          <w:color w:val="000000" w:themeColor="text1"/>
        </w:rPr>
        <w:t xml:space="preserve">available </w:t>
      </w:r>
      <w:r w:rsidR="00147841">
        <w:rPr>
          <w:color w:val="000000" w:themeColor="text1"/>
        </w:rPr>
        <w:t>o</w:t>
      </w:r>
      <w:r>
        <w:rPr>
          <w:color w:val="000000" w:themeColor="text1"/>
        </w:rPr>
        <w:t>n</w:t>
      </w:r>
      <w:r w:rsidR="00147841">
        <w:rPr>
          <w:color w:val="000000" w:themeColor="text1"/>
        </w:rPr>
        <w:t xml:space="preserve"> the amount of cash transactions in the sector, which increases i</w:t>
      </w:r>
      <w:r>
        <w:rPr>
          <w:color w:val="000000" w:themeColor="text1"/>
        </w:rPr>
        <w:t>ts</w:t>
      </w:r>
      <w:r w:rsidR="00147841">
        <w:rPr>
          <w:color w:val="000000" w:themeColor="text1"/>
        </w:rPr>
        <w:t xml:space="preserve"> vulnerability to ML. </w:t>
      </w:r>
    </w:p>
    <w:p w14:paraId="647C7F5A" w14:textId="7881EF44" w:rsidR="00147841" w:rsidRDefault="00147841" w:rsidP="003F6168">
      <w:pPr>
        <w:pStyle w:val="Heading3"/>
        <w:numPr>
          <w:ilvl w:val="0"/>
          <w:numId w:val="60"/>
        </w:numPr>
      </w:pPr>
      <w:r>
        <w:t>Next Steps</w:t>
      </w:r>
    </w:p>
    <w:p w14:paraId="172E7F15" w14:textId="05056693" w:rsidR="00147841" w:rsidRPr="008064AF" w:rsidRDefault="00147841" w:rsidP="00147841">
      <w:pPr>
        <w:jc w:val="both"/>
      </w:pPr>
      <w:r w:rsidRPr="008064AF">
        <w:t>Moving forward,</w:t>
      </w:r>
      <w:r>
        <w:t xml:space="preserve"> </w:t>
      </w:r>
      <w:r w:rsidRPr="008064AF">
        <w:t xml:space="preserve">the SFIU </w:t>
      </w:r>
      <w:r>
        <w:t xml:space="preserve">should take steps to </w:t>
      </w:r>
      <w:r>
        <w:rPr>
          <w:bCs/>
          <w:color w:val="000000" w:themeColor="text1"/>
        </w:rPr>
        <w:t xml:space="preserve">identify and engage with </w:t>
      </w:r>
      <w:r w:rsidR="00F258C2">
        <w:rPr>
          <w:bCs/>
          <w:color w:val="000000" w:themeColor="text1"/>
        </w:rPr>
        <w:t>real estate agents, which might be a small number,</w:t>
      </w:r>
      <w:r>
        <w:rPr>
          <w:bCs/>
          <w:color w:val="000000" w:themeColor="text1"/>
        </w:rPr>
        <w:t xml:space="preserve"> operating in Samoa. It should adopt a risk-</w:t>
      </w:r>
      <w:proofErr w:type="gramStart"/>
      <w:r>
        <w:rPr>
          <w:bCs/>
          <w:color w:val="000000" w:themeColor="text1"/>
        </w:rPr>
        <w:t>based  approach</w:t>
      </w:r>
      <w:proofErr w:type="gramEnd"/>
      <w:r>
        <w:rPr>
          <w:bCs/>
          <w:color w:val="000000" w:themeColor="text1"/>
        </w:rPr>
        <w:t xml:space="preserve"> to the AML/CFT supervision of the sector and provides them with full guidance to, and compliance with, their AML/CFT obligations under the MLPA 2007</w:t>
      </w:r>
      <w:r w:rsidRPr="00817F69">
        <w:rPr>
          <w:bCs/>
          <w:color w:val="000000" w:themeColor="text1"/>
        </w:rPr>
        <w:t>.</w:t>
      </w:r>
      <w:r>
        <w:t xml:space="preserve"> Trainings/workshops should also be arranged to enhance their AML/CFT knowledge and capacities to identify and report both suspicious transaction reports and cash transaction reports.</w:t>
      </w:r>
    </w:p>
    <w:p w14:paraId="2933C772" w14:textId="20744BCC" w:rsidR="00BD25B8" w:rsidRDefault="00410C8D" w:rsidP="007B3C84">
      <w:pPr>
        <w:pStyle w:val="Heading1"/>
        <w:jc w:val="center"/>
      </w:pPr>
      <w:bookmarkStart w:id="64" w:name="_Toc89547352"/>
      <w:r>
        <w:t xml:space="preserve">7. </w:t>
      </w:r>
      <w:r w:rsidR="000F3DBB">
        <w:t>Non-Profit Organisations (NPOs)</w:t>
      </w:r>
      <w:bookmarkEnd w:id="64"/>
    </w:p>
    <w:p w14:paraId="11BAD1BF" w14:textId="069C52FE" w:rsidR="004426D3" w:rsidRPr="009C4ED7" w:rsidRDefault="004426D3" w:rsidP="004426D3">
      <w:pPr>
        <w:jc w:val="both"/>
      </w:pPr>
      <w:r w:rsidRPr="009D7E5C">
        <w:t>The overall risk assessmen</w:t>
      </w:r>
      <w:r>
        <w:t xml:space="preserve">t of the </w:t>
      </w:r>
      <w:r w:rsidR="00EA7109" w:rsidRPr="00BF71A9">
        <w:t xml:space="preserve">Non-Profit Organisation (NPO) </w:t>
      </w:r>
      <w:r>
        <w:t>sector has been assessed</w:t>
      </w:r>
      <w:r w:rsidRPr="009D7E5C">
        <w:t xml:space="preserve"> </w:t>
      </w:r>
      <w:r>
        <w:t>as</w:t>
      </w:r>
      <w:r w:rsidRPr="009D7E5C">
        <w:t xml:space="preserve"> </w:t>
      </w:r>
      <w:r w:rsidRPr="00AD6721">
        <w:rPr>
          <w:b/>
          <w:bCs/>
          <w:color w:val="00B050"/>
          <w:u w:val="single"/>
        </w:rPr>
        <w:t>MEDIUM-LOW.</w:t>
      </w:r>
      <w:r w:rsidRPr="00AD6721">
        <w:rPr>
          <w:color w:val="00B050"/>
        </w:rPr>
        <w:t xml:space="preserve"> </w:t>
      </w:r>
      <w:r>
        <w:t xml:space="preserve">This has primarily </w:t>
      </w:r>
      <w:r w:rsidR="00595B96">
        <w:t>due to</w:t>
      </w:r>
      <w:r>
        <w:t xml:space="preserve"> the nature and </w:t>
      </w:r>
      <w:r w:rsidR="00595B96">
        <w:t xml:space="preserve">small </w:t>
      </w:r>
      <w:r>
        <w:t>size of the NPO sector</w:t>
      </w:r>
      <w:r w:rsidR="00595B96">
        <w:t xml:space="preserve"> in Samoa. </w:t>
      </w:r>
      <w:r>
        <w:rPr>
          <w:bCs/>
          <w:color w:val="000000" w:themeColor="text1"/>
        </w:rPr>
        <w:t>There has been</w:t>
      </w:r>
      <w:r w:rsidR="00EA7109">
        <w:rPr>
          <w:bCs/>
          <w:color w:val="000000" w:themeColor="text1"/>
        </w:rPr>
        <w:t>,</w:t>
      </w:r>
      <w:r w:rsidR="00595B96">
        <w:rPr>
          <w:bCs/>
          <w:color w:val="000000" w:themeColor="text1"/>
        </w:rPr>
        <w:t xml:space="preserve"> however</w:t>
      </w:r>
      <w:r w:rsidR="00EA7109">
        <w:rPr>
          <w:bCs/>
          <w:color w:val="000000" w:themeColor="text1"/>
        </w:rPr>
        <w:t>,</w:t>
      </w:r>
      <w:r>
        <w:rPr>
          <w:bCs/>
          <w:color w:val="000000" w:themeColor="text1"/>
        </w:rPr>
        <w:t xml:space="preserve"> limited involvement of the </w:t>
      </w:r>
      <w:r w:rsidR="00EA7109" w:rsidRPr="00BF71A9">
        <w:t xml:space="preserve">Ministry of Commerce, Industry and Labour (MCIL) </w:t>
      </w:r>
      <w:r>
        <w:rPr>
          <w:bCs/>
          <w:color w:val="000000" w:themeColor="text1"/>
        </w:rPr>
        <w:t>as an AML/CFT supervisor</w:t>
      </w:r>
      <w:r w:rsidR="00595B96">
        <w:rPr>
          <w:bCs/>
          <w:color w:val="000000" w:themeColor="text1"/>
        </w:rPr>
        <w:t>, as well as the SFIU,</w:t>
      </w:r>
      <w:r>
        <w:rPr>
          <w:bCs/>
          <w:color w:val="000000" w:themeColor="text1"/>
        </w:rPr>
        <w:t xml:space="preserve"> with this sector. Consequently, limited information is available as to the level of </w:t>
      </w:r>
      <w:r w:rsidR="00595B96">
        <w:rPr>
          <w:bCs/>
          <w:color w:val="000000" w:themeColor="text1"/>
        </w:rPr>
        <w:t>NPOs</w:t>
      </w:r>
      <w:r>
        <w:rPr>
          <w:bCs/>
          <w:color w:val="000000" w:themeColor="text1"/>
        </w:rPr>
        <w:t xml:space="preserve"> compliance with the MLPA 2007</w:t>
      </w:r>
      <w:r w:rsidR="00595B96">
        <w:rPr>
          <w:bCs/>
          <w:color w:val="000000" w:themeColor="text1"/>
        </w:rPr>
        <w:t xml:space="preserve"> and their internal controls and governance structure</w:t>
      </w:r>
      <w:r>
        <w:rPr>
          <w:bCs/>
          <w:color w:val="000000" w:themeColor="text1"/>
        </w:rPr>
        <w:t xml:space="preserve">. The </w:t>
      </w:r>
      <w:r w:rsidR="00595B96">
        <w:rPr>
          <w:bCs/>
          <w:color w:val="000000" w:themeColor="text1"/>
        </w:rPr>
        <w:t xml:space="preserve">MCIL </w:t>
      </w:r>
      <w:r>
        <w:rPr>
          <w:bCs/>
          <w:color w:val="000000" w:themeColor="text1"/>
        </w:rPr>
        <w:t xml:space="preserve">must identify all </w:t>
      </w:r>
      <w:r w:rsidR="00595B96">
        <w:rPr>
          <w:bCs/>
          <w:color w:val="000000" w:themeColor="text1"/>
        </w:rPr>
        <w:t>NPOs that satisfy the FATF definition of ‘NPOs’</w:t>
      </w:r>
      <w:r>
        <w:rPr>
          <w:bCs/>
          <w:color w:val="000000" w:themeColor="text1"/>
        </w:rPr>
        <w:t xml:space="preserve"> and ensure a complete and effective supervisory role that encompasses these entities with full guidance to, and compliance </w:t>
      </w:r>
      <w:r w:rsidR="00595B96">
        <w:rPr>
          <w:bCs/>
          <w:color w:val="000000" w:themeColor="text1"/>
        </w:rPr>
        <w:t>with</w:t>
      </w:r>
      <w:r>
        <w:rPr>
          <w:bCs/>
          <w:color w:val="000000" w:themeColor="text1"/>
        </w:rPr>
        <w:t xml:space="preserve">, </w:t>
      </w:r>
      <w:r w:rsidR="00595B96">
        <w:rPr>
          <w:bCs/>
          <w:color w:val="000000" w:themeColor="text1"/>
        </w:rPr>
        <w:t>the MLPA 2007</w:t>
      </w:r>
      <w:r w:rsidRPr="00817F69">
        <w:rPr>
          <w:bCs/>
          <w:color w:val="000000" w:themeColor="text1"/>
        </w:rPr>
        <w:t>.</w:t>
      </w:r>
    </w:p>
    <w:p w14:paraId="73766391" w14:textId="3904D360" w:rsidR="00AD2552" w:rsidRDefault="00AD2552" w:rsidP="00584D88">
      <w:pPr>
        <w:pStyle w:val="Heading2"/>
        <w:numPr>
          <w:ilvl w:val="0"/>
          <w:numId w:val="62"/>
        </w:numPr>
        <w:ind w:left="0" w:hanging="426"/>
      </w:pPr>
      <w:bookmarkStart w:id="65" w:name="_Toc89547353"/>
      <w:r>
        <w:t>Overview</w:t>
      </w:r>
      <w:bookmarkEnd w:id="65"/>
      <w:r>
        <w:t xml:space="preserve"> </w:t>
      </w:r>
    </w:p>
    <w:p w14:paraId="3744C2E3" w14:textId="5FEED769" w:rsidR="00343347" w:rsidRDefault="00EA7109" w:rsidP="00BF71A9">
      <w:pPr>
        <w:jc w:val="both"/>
      </w:pPr>
      <w:r>
        <w:t>NPO</w:t>
      </w:r>
      <w:r w:rsidR="00BF71A9" w:rsidRPr="00BF71A9">
        <w:t xml:space="preserve"> Sector in Samoa consists primarily of incorporated societies and charitable trusts. NPO sector is regulated by the MCIL under the Incorporated Societies Ordinance 1952 (ISO) </w:t>
      </w:r>
      <w:r w:rsidR="00CE45FD">
        <w:t>and</w:t>
      </w:r>
      <w:r w:rsidR="00BF71A9" w:rsidRPr="00BF71A9">
        <w:t xml:space="preserve"> Charitable Trusts Act 1965. </w:t>
      </w:r>
      <w:r w:rsidR="00CE45FD">
        <w:t xml:space="preserve">The MLP Amendment Act 2018 includes activities of NPOs in Schedule 1 of the MLPA, </w:t>
      </w:r>
      <w:r w:rsidR="00CE45FD" w:rsidRPr="00EE67AB">
        <w:t xml:space="preserve">capturing NPOs as financial institutions under the MLPA and thus subject to the AML/CFT obligations. </w:t>
      </w:r>
    </w:p>
    <w:p w14:paraId="79E45AAF" w14:textId="762E056B" w:rsidR="00BF71A9" w:rsidRDefault="001127B6" w:rsidP="00BF71A9">
      <w:pPr>
        <w:jc w:val="both"/>
      </w:pPr>
      <w:r>
        <w:t xml:space="preserve">Within the sample period for this risk assessment, a total of 189 incorporated societies and 303 charitable trusts were newly registered with the </w:t>
      </w:r>
      <w:proofErr w:type="gramStart"/>
      <w:r>
        <w:t xml:space="preserve">MCIL </w:t>
      </w:r>
      <w:r w:rsidR="004044B9" w:rsidRPr="001127B6">
        <w:t>.</w:t>
      </w:r>
      <w:proofErr w:type="gramEnd"/>
      <w:r w:rsidR="004044B9" w:rsidRPr="001127B6">
        <w:t xml:space="preserve"> </w:t>
      </w:r>
      <w:r>
        <w:t xml:space="preserve">Compared to only </w:t>
      </w:r>
      <w:r w:rsidRPr="00EE67AB">
        <w:t>19 incorporated societies and 16 charitable trusts registered in the FY2015-2016</w:t>
      </w:r>
      <w:r>
        <w:t xml:space="preserve">, the number of registrations </w:t>
      </w:r>
      <w:proofErr w:type="gramStart"/>
      <w:r>
        <w:t>have</w:t>
      </w:r>
      <w:proofErr w:type="gramEnd"/>
      <w:r>
        <w:t xml:space="preserve"> gone up in the past few years, particularly in 2018 and 2019. </w:t>
      </w:r>
      <w:r w:rsidR="00BF71A9" w:rsidRPr="001127B6">
        <w:t>A</w:t>
      </w:r>
      <w:r w:rsidR="00BF71A9" w:rsidRPr="00EE67AB">
        <w:t xml:space="preserve"> total of </w:t>
      </w:r>
      <w:r w:rsidR="00EE67AB" w:rsidRPr="00EE67AB">
        <w:t xml:space="preserve">30 </w:t>
      </w:r>
      <w:r w:rsidR="001130CE" w:rsidRPr="00EE67AB">
        <w:t xml:space="preserve">incorporated </w:t>
      </w:r>
      <w:r w:rsidR="00BF71A9" w:rsidRPr="00EE67AB">
        <w:t xml:space="preserve">societies and </w:t>
      </w:r>
      <w:r w:rsidR="00EE67AB" w:rsidRPr="00EE67AB">
        <w:t xml:space="preserve">44 </w:t>
      </w:r>
      <w:r w:rsidR="00BF71A9" w:rsidRPr="00EE67AB">
        <w:t xml:space="preserve">charitable trusts were </w:t>
      </w:r>
      <w:r w:rsidR="00EE67AB" w:rsidRPr="00EE67AB">
        <w:t xml:space="preserve">newly </w:t>
      </w:r>
      <w:r w:rsidR="00BF71A9" w:rsidRPr="00EE67AB">
        <w:t xml:space="preserve">registered in </w:t>
      </w:r>
      <w:r w:rsidR="001130CE" w:rsidRPr="00EE67AB">
        <w:t>the FY2019-2020</w:t>
      </w:r>
      <w:r>
        <w:t xml:space="preserve">. </w:t>
      </w:r>
    </w:p>
    <w:p w14:paraId="4877F79D" w14:textId="02573139" w:rsidR="00BF71A9" w:rsidRDefault="00BF71A9" w:rsidP="00EE67AB">
      <w:pPr>
        <w:spacing w:before="200"/>
        <w:jc w:val="both"/>
      </w:pPr>
      <w:r w:rsidRPr="00BF71A9">
        <w:t>grants, aid, donations, contributions, sponsorships, subscriptions, etc</w:t>
      </w:r>
      <w:r w:rsidR="00E74B82">
        <w:t>. by the authorities</w:t>
      </w:r>
      <w:r w:rsidRPr="00BF71A9">
        <w:t xml:space="preserve">. </w:t>
      </w:r>
      <w:r w:rsidR="00E74B82">
        <w:t xml:space="preserve">The authorities informed that </w:t>
      </w:r>
      <w:r w:rsidR="00E74B82" w:rsidRPr="00E74B82">
        <w:rPr>
          <w:color w:val="000000" w:themeColor="text1"/>
        </w:rPr>
        <w:t>majority of remittances received were for churches donations, contributions and to support churches activities.</w:t>
      </w:r>
      <w:r w:rsidR="00E74B82" w:rsidRPr="00E74B82">
        <w:rPr>
          <w:rStyle w:val="FootnoteReference"/>
          <w:color w:val="000000" w:themeColor="text1"/>
        </w:rPr>
        <w:footnoteReference w:id="116"/>
      </w:r>
      <w:r w:rsidR="00E74B82" w:rsidRPr="00E74B82">
        <w:rPr>
          <w:color w:val="000000" w:themeColor="text1"/>
        </w:rPr>
        <w:t xml:space="preserve"> </w:t>
      </w:r>
    </w:p>
    <w:p w14:paraId="554E4FD3" w14:textId="0D2F6956" w:rsidR="00B21BBF" w:rsidRPr="00B21BBF" w:rsidRDefault="00E74B82" w:rsidP="00B21BBF">
      <w:pPr>
        <w:jc w:val="both"/>
      </w:pPr>
      <w:r>
        <w:t>The authorities also reported that i</w:t>
      </w:r>
      <w:r w:rsidR="00B21BBF" w:rsidRPr="00B21BBF">
        <w:t>t is a rare occasion for NPOs in Samoa to send funds overseas, given that, Samoa does not have a large pool of people it can raise funds for overseas activities.</w:t>
      </w:r>
      <w:r>
        <w:t xml:space="preserve"> Majority of the outward remittances were conducted </w:t>
      </w:r>
      <w:r w:rsidRPr="00E74B82">
        <w:t>by Churches, primarily</w:t>
      </w:r>
      <w:r w:rsidR="00B21BBF" w:rsidRPr="00E74B82">
        <w:t xml:space="preserve"> </w:t>
      </w:r>
      <w:r w:rsidRPr="00E74B82">
        <w:t>for mission support services, missionary’s allowances, church conferences &amp; fellowship held overseas.</w:t>
      </w:r>
      <w:r w:rsidRPr="00E74B82">
        <w:rPr>
          <w:rStyle w:val="FootnoteReference"/>
        </w:rPr>
        <w:footnoteReference w:id="117"/>
      </w:r>
      <w:r w:rsidRPr="00E74B82">
        <w:t xml:space="preserve"> </w:t>
      </w:r>
      <w:r w:rsidR="00B21BBF" w:rsidRPr="00B21BBF">
        <w:t xml:space="preserve"> </w:t>
      </w:r>
    </w:p>
    <w:p w14:paraId="0F92D318" w14:textId="217594BB" w:rsidR="00AD2552" w:rsidRDefault="00C11937" w:rsidP="00584D88">
      <w:pPr>
        <w:pStyle w:val="Heading2"/>
        <w:numPr>
          <w:ilvl w:val="0"/>
          <w:numId w:val="62"/>
        </w:numPr>
        <w:ind w:left="0" w:hanging="426"/>
      </w:pPr>
      <w:bookmarkStart w:id="66" w:name="_Toc89547354"/>
      <w:r>
        <w:t>ML/TF Risks</w:t>
      </w:r>
      <w:bookmarkEnd w:id="66"/>
    </w:p>
    <w:p w14:paraId="352D6AF6" w14:textId="658496C1" w:rsidR="00B21BBF" w:rsidRPr="00B21BBF" w:rsidRDefault="00B21BBF" w:rsidP="00B21BBF">
      <w:pPr>
        <w:jc w:val="both"/>
      </w:pPr>
      <w:r w:rsidRPr="00B21BBF">
        <w:t xml:space="preserve">The abuse of NPOs (charities) to conceal the source and nature of funds, as well as to facilitate distribution of funds to finance terrorism presents </w:t>
      </w:r>
      <w:r w:rsidR="00A75DEE">
        <w:rPr>
          <w:b/>
          <w:bCs/>
        </w:rPr>
        <w:t>medium-low</w:t>
      </w:r>
      <w:r w:rsidRPr="00B21BBF">
        <w:t xml:space="preserve"> risk to Samoa because of its size and the number and nature of charities involved. </w:t>
      </w:r>
      <w:r w:rsidR="00F4171F">
        <w:t xml:space="preserve">The </w:t>
      </w:r>
      <w:r w:rsidR="00E914AF">
        <w:t>NGO sector in Samoa has mainly developed to serve the needs of vulnerable people,</w:t>
      </w:r>
      <w:r w:rsidR="00F4171F">
        <w:t xml:space="preserve"> </w:t>
      </w:r>
      <w:r w:rsidR="00E914AF">
        <w:t xml:space="preserve">where government services and private enterprise are either absent or insufficient. </w:t>
      </w:r>
      <w:r w:rsidR="00F4171F">
        <w:t>This includes, for instance, addressing the needs of particular groups , such as people with disability (for example, the Special Olympics) or people with health needs that are not covered by government health systems (for example, Goshen Trust).</w:t>
      </w:r>
      <w:r w:rsidR="00F4171F">
        <w:rPr>
          <w:rStyle w:val="FootnoteReference"/>
        </w:rPr>
        <w:footnoteReference w:id="118"/>
      </w:r>
      <w:r w:rsidR="00F4171F">
        <w:t xml:space="preserve"> Such c</w:t>
      </w:r>
      <w:r w:rsidRPr="00B21BBF">
        <w:t>haritable organisations</w:t>
      </w:r>
      <w:r w:rsidR="00F4171F">
        <w:t xml:space="preserve"> (including, for instance, </w:t>
      </w:r>
      <w:r w:rsidRPr="00B21BBF">
        <w:t xml:space="preserve">the Samoa Victim Support Group (SVSG), Red Cross and the </w:t>
      </w:r>
      <w:proofErr w:type="spellStart"/>
      <w:r w:rsidRPr="00B21BBF">
        <w:t>Sāmoa</w:t>
      </w:r>
      <w:proofErr w:type="spellEnd"/>
      <w:r w:rsidRPr="00B21BBF">
        <w:t xml:space="preserve"> Umbrella of Non-Government Organisations (SUNGO)</w:t>
      </w:r>
      <w:r w:rsidR="00F4171F">
        <w:t xml:space="preserve">) </w:t>
      </w:r>
      <w:r w:rsidRPr="00B21BBF">
        <w:t xml:space="preserve">which are involved in addressing local issues </w:t>
      </w:r>
      <w:r w:rsidR="00F4171F">
        <w:t xml:space="preserve">would </w:t>
      </w:r>
      <w:r w:rsidRPr="00B21BBF">
        <w:t xml:space="preserve">therefore only be spending </w:t>
      </w:r>
      <w:r w:rsidR="00F4171F">
        <w:t xml:space="preserve">their </w:t>
      </w:r>
      <w:r w:rsidRPr="00B21BBF">
        <w:t xml:space="preserve">funds on local projects or local businesses. It would therefore be very noticeable for an organisation to transfer funds overseas. However, there are regional organisations which operate in Samoa such as the UNDP, but these organisations are well established internationally with funds mainly from overseas to operate and transmit overseas. </w:t>
      </w:r>
    </w:p>
    <w:p w14:paraId="2A6D2C52" w14:textId="1B505E2F" w:rsidR="00B21BBF" w:rsidRPr="00B21BBF" w:rsidRDefault="00F4171F" w:rsidP="00B21BBF">
      <w:pPr>
        <w:jc w:val="both"/>
      </w:pPr>
      <w:r>
        <w:t>There are also community-based organisations in Samoa that are formed around particular needs and concerns in their community; for instance, Sili Village Coconut Oil Association, which has been formed to promote economic opportunities for young people in the community.</w:t>
      </w:r>
      <w:r>
        <w:rPr>
          <w:rStyle w:val="FootnoteReference"/>
        </w:rPr>
        <w:footnoteReference w:id="119"/>
      </w:r>
      <w:r>
        <w:t xml:space="preserve"> </w:t>
      </w:r>
      <w:r w:rsidR="00B21BBF" w:rsidRPr="00B21BBF">
        <w:t xml:space="preserve">These </w:t>
      </w:r>
      <w:r>
        <w:t>community-based</w:t>
      </w:r>
      <w:r w:rsidR="00B21BBF" w:rsidRPr="00B21BBF">
        <w:t xml:space="preserve"> </w:t>
      </w:r>
      <w:proofErr w:type="gramStart"/>
      <w:r w:rsidR="00B21BBF" w:rsidRPr="00B21BBF">
        <w:t>organisations</w:t>
      </w:r>
      <w:r>
        <w:t xml:space="preserve"> ,as</w:t>
      </w:r>
      <w:proofErr w:type="gramEnd"/>
      <w:r>
        <w:t xml:space="preserve"> well as NGOs</w:t>
      </w:r>
      <w:r w:rsidR="00B21BBF" w:rsidRPr="00B21BBF">
        <w:t xml:space="preserve"> </w:t>
      </w:r>
      <w:r>
        <w:t>,</w:t>
      </w:r>
      <w:r w:rsidR="00B21BBF" w:rsidRPr="00B21BBF">
        <w:t xml:space="preserve">are </w:t>
      </w:r>
      <w:r>
        <w:t>generally</w:t>
      </w:r>
      <w:r w:rsidR="00B21BBF" w:rsidRPr="00B21BBF">
        <w:t xml:space="preserve"> familiar to the small community and thus it is noticeable when suddenly a new organisation enters the market for aid. Also, many of these </w:t>
      </w:r>
      <w:r w:rsidR="00C1712F">
        <w:t xml:space="preserve">NGOs </w:t>
      </w:r>
      <w:r w:rsidR="00B21BBF" w:rsidRPr="00B21BBF">
        <w:t>obtain their core funding through the Civil Society</w:t>
      </w:r>
      <w:r w:rsidR="00C1712F">
        <w:t xml:space="preserve"> Support Programme</w:t>
      </w:r>
      <w:r w:rsidR="003A6E17">
        <w:t xml:space="preserve"> (CSSP)</w:t>
      </w:r>
      <w:r w:rsidR="00B21BBF" w:rsidRPr="00B21BBF">
        <w:t xml:space="preserve">, a </w:t>
      </w:r>
      <w:proofErr w:type="gramStart"/>
      <w:r w:rsidR="00B21BBF" w:rsidRPr="00B21BBF">
        <w:t>Government</w:t>
      </w:r>
      <w:proofErr w:type="gramEnd"/>
      <w:r w:rsidR="00B21BBF" w:rsidRPr="00B21BBF">
        <w:t xml:space="preserve"> initiative </w:t>
      </w:r>
      <w:r w:rsidR="003A6E17">
        <w:t xml:space="preserve">with funding support from the Australian Agency for International Development (AusAID) and the European Union (EU), </w:t>
      </w:r>
      <w:r w:rsidR="00B21BBF" w:rsidRPr="00B21BBF">
        <w:t xml:space="preserve">to review all applications for aid money, and to distribute all foreign aid among different organizations. </w:t>
      </w:r>
      <w:r w:rsidR="003A6E17">
        <w:t xml:space="preserve">The CSSP is implemented through the Samoan Government’s Ministry of Finance, which is responsible to maintain oversight of funding arrangements and financial audits. NGOs are required to </w:t>
      </w:r>
      <w:r w:rsidR="003A6E17" w:rsidRPr="003A6E17">
        <w:t>file s</w:t>
      </w:r>
      <w:r w:rsidR="00B21BBF" w:rsidRPr="003A6E17">
        <w:t xml:space="preserve">pending statements with the </w:t>
      </w:r>
      <w:r w:rsidR="003A6E17" w:rsidRPr="003A6E17">
        <w:t xml:space="preserve">CSSP </w:t>
      </w:r>
      <w:proofErr w:type="gramStart"/>
      <w:r w:rsidR="003A6E17" w:rsidRPr="003A6E17">
        <w:t>at  the</w:t>
      </w:r>
      <w:proofErr w:type="gramEnd"/>
      <w:r w:rsidR="003A6E17" w:rsidRPr="003A6E17">
        <w:t xml:space="preserve"> Ministry of Finance </w:t>
      </w:r>
      <w:r w:rsidR="006B193C" w:rsidRPr="003A6E17">
        <w:t xml:space="preserve">, </w:t>
      </w:r>
      <w:r w:rsidR="003A6E17" w:rsidRPr="003A6E17">
        <w:t>for</w:t>
      </w:r>
      <w:r w:rsidR="00B21BBF" w:rsidRPr="003A6E17">
        <w:t xml:space="preserve"> all grants to charities are audited. Furthermore, the main source of funding for SUNGO is Bilateral Aid from Government directed to the development of Civil Society and NGOs, A</w:t>
      </w:r>
      <w:r w:rsidR="003A6E17" w:rsidRPr="003A6E17">
        <w:t>us</w:t>
      </w:r>
      <w:r w:rsidR="00B21BBF" w:rsidRPr="003A6E17">
        <w:t>AID which provides Australian Youth Ambassadors, the United States Peace Corps Volunteers, and NZAID which caters for the bulk or core of SUNGO funding.</w:t>
      </w:r>
      <w:r w:rsidR="00B21BBF" w:rsidRPr="00B21BBF">
        <w:t xml:space="preserve"> </w:t>
      </w:r>
    </w:p>
    <w:p w14:paraId="22364E22" w14:textId="0534597B" w:rsidR="00AD2552" w:rsidRPr="00216302" w:rsidRDefault="00AD2552" w:rsidP="00584D88">
      <w:pPr>
        <w:pStyle w:val="Heading2"/>
        <w:numPr>
          <w:ilvl w:val="0"/>
          <w:numId w:val="62"/>
        </w:numPr>
        <w:ind w:left="0" w:hanging="426"/>
      </w:pPr>
      <w:bookmarkStart w:id="67" w:name="_Toc89547355"/>
      <w:r>
        <w:t>AML/CFT Systems and Controls</w:t>
      </w:r>
      <w:bookmarkEnd w:id="67"/>
    </w:p>
    <w:p w14:paraId="5B983E1B" w14:textId="5AFC38D3" w:rsidR="00AC1DFA" w:rsidRPr="008064AF" w:rsidRDefault="008064AF" w:rsidP="006A00BF">
      <w:pPr>
        <w:jc w:val="both"/>
      </w:pPr>
      <w:r w:rsidRPr="008064AF">
        <w:t>The Ministry of Commerce, Industry &amp; Labour through the Registrar of Companies and Intellectual Properties division carries out inspections of NPOs to ensure compliance with statutory requirements. Such requirements include the renewal of registration annually</w:t>
      </w:r>
      <w:r w:rsidR="00CE45FD">
        <w:t xml:space="preserve">, </w:t>
      </w:r>
      <w:r w:rsidRPr="008064AF">
        <w:t>submi</w:t>
      </w:r>
      <w:r w:rsidR="00CE45FD">
        <w:t>ssion of</w:t>
      </w:r>
      <w:r w:rsidRPr="008064AF">
        <w:t xml:space="preserve"> an audited financial statement</w:t>
      </w:r>
      <w:r w:rsidR="00CE45FD">
        <w:t>,</w:t>
      </w:r>
      <w:r w:rsidRPr="008064AF">
        <w:t xml:space="preserve"> </w:t>
      </w:r>
      <w:r w:rsidR="00CE45FD">
        <w:t>submission of</w:t>
      </w:r>
      <w:r w:rsidRPr="008064AF">
        <w:t xml:space="preserve"> resolutions of its previous annual general meeting</w:t>
      </w:r>
      <w:r w:rsidR="00CE45FD">
        <w:t>,</w:t>
      </w:r>
      <w:r w:rsidRPr="008064AF">
        <w:t xml:space="preserve"> </w:t>
      </w:r>
      <w:r w:rsidR="00CE45FD">
        <w:t>as well as</w:t>
      </w:r>
      <w:r w:rsidRPr="008064AF">
        <w:t xml:space="preserve"> provid</w:t>
      </w:r>
      <w:r w:rsidR="00CE45FD">
        <w:t>ing</w:t>
      </w:r>
      <w:r w:rsidRPr="008064AF">
        <w:t xml:space="preserve"> an updated list of its executive committee and members of the </w:t>
      </w:r>
      <w:r w:rsidR="00CE45FD">
        <w:t>NPO</w:t>
      </w:r>
      <w:r w:rsidRPr="008064AF">
        <w:t xml:space="preserve"> to the Registrar. </w:t>
      </w:r>
      <w:r w:rsidR="00343136">
        <w:t xml:space="preserve">There is no requirement imposed on charitable trusts to submit annual audited financial statements to the MCIL. Such a requirement however exists for incorporated societies. </w:t>
      </w:r>
    </w:p>
    <w:p w14:paraId="0377A4BC" w14:textId="67E5DCAB" w:rsidR="00CE45FD" w:rsidRDefault="008064AF" w:rsidP="006A00BF">
      <w:pPr>
        <w:jc w:val="both"/>
      </w:pPr>
      <w:r w:rsidRPr="008064AF">
        <w:t xml:space="preserve">MCIL governs and manages NPOs from being misused </w:t>
      </w:r>
      <w:r w:rsidR="00362F41">
        <w:t>for</w:t>
      </w:r>
      <w:r w:rsidRPr="008064AF">
        <w:t xml:space="preserve"> criminal activities through the enforcement of existing internal controls and requirements as well as laws and regulation already in place. MCIL also has the power to examine and investigate complaints against an incorporated society. Non-compliance and any possible breach of laws may </w:t>
      </w:r>
      <w:r w:rsidR="00117F56">
        <w:t xml:space="preserve">be </w:t>
      </w:r>
      <w:r w:rsidRPr="008064AF">
        <w:t>refer</w:t>
      </w:r>
      <w:r w:rsidR="00117F56">
        <w:t>red</w:t>
      </w:r>
      <w:r w:rsidRPr="008064AF">
        <w:t xml:space="preserve"> to the Police for further investigation or the Registrar may take any action necessary or required by law. Such action may result in loosing of license, </w:t>
      </w:r>
      <w:proofErr w:type="gramStart"/>
      <w:r w:rsidRPr="008064AF">
        <w:t>deregistr</w:t>
      </w:r>
      <w:r w:rsidR="00117F56">
        <w:t>ation</w:t>
      </w:r>
      <w:proofErr w:type="gramEnd"/>
      <w:r w:rsidRPr="008064AF">
        <w:t xml:space="preserve"> and publi</w:t>
      </w:r>
      <w:r w:rsidR="00117F56">
        <w:t>cation</w:t>
      </w:r>
      <w:r w:rsidRPr="008064AF">
        <w:t xml:space="preserve"> for public awareness</w:t>
      </w:r>
      <w:r w:rsidR="00117F56">
        <w:t>,</w:t>
      </w:r>
      <w:r w:rsidRPr="008064AF">
        <w:t xml:space="preserve"> and would damage </w:t>
      </w:r>
      <w:r w:rsidR="00117F56">
        <w:t>an NGO’s</w:t>
      </w:r>
      <w:r w:rsidRPr="008064AF">
        <w:t xml:space="preserve"> reputation and may lose the trust of the community. </w:t>
      </w:r>
      <w:r w:rsidR="00117F56">
        <w:t>T</w:t>
      </w:r>
      <w:r w:rsidR="00117F56" w:rsidRPr="008064AF">
        <w:t xml:space="preserve">hrough inspections </w:t>
      </w:r>
      <w:r w:rsidR="00117F56">
        <w:t>c</w:t>
      </w:r>
      <w:r w:rsidR="00117F56" w:rsidRPr="008064AF">
        <w:t>onducted</w:t>
      </w:r>
      <w:r w:rsidR="00117F56">
        <w:t xml:space="preserve"> by the </w:t>
      </w:r>
      <w:r w:rsidR="00117F56" w:rsidRPr="008064AF">
        <w:t>MCIL</w:t>
      </w:r>
      <w:r w:rsidR="00117F56">
        <w:t xml:space="preserve">, the MCIL is also able </w:t>
      </w:r>
      <w:r w:rsidR="00117F56" w:rsidRPr="008064AF">
        <w:t>to identify NPOs that are defunct</w:t>
      </w:r>
      <w:r w:rsidR="00117F56">
        <w:t xml:space="preserve">, which </w:t>
      </w:r>
      <w:r w:rsidR="00A63F3A">
        <w:t>are</w:t>
      </w:r>
      <w:r w:rsidR="00A63F3A" w:rsidRPr="008064AF">
        <w:t xml:space="preserve"> later</w:t>
      </w:r>
      <w:r w:rsidR="00117F56">
        <w:t xml:space="preserve"> </w:t>
      </w:r>
      <w:r w:rsidR="00117F56" w:rsidRPr="008064AF">
        <w:t xml:space="preserve">advertised and removed from the Register. </w:t>
      </w:r>
    </w:p>
    <w:p w14:paraId="75602ABC" w14:textId="1FC71DE4" w:rsidR="00CE45FD" w:rsidRDefault="003F7689" w:rsidP="006A00BF">
      <w:pPr>
        <w:jc w:val="both"/>
      </w:pPr>
      <w:r>
        <w:t>Despite the above</w:t>
      </w:r>
      <w:r w:rsidR="00362F41">
        <w:t xml:space="preserve"> measures</w:t>
      </w:r>
      <w:r>
        <w:t>, t</w:t>
      </w:r>
      <w:r w:rsidR="00CE45FD">
        <w:t xml:space="preserve">here is still no targeted risk-based AML/CFT supervision of the sector implemented by the MCIL. There has been limited outreach to the sector on the AML/CFT issues, as well lack of clear policies to promote transparency, integrity and public confidence in the administration and managing of the NPOs. </w:t>
      </w:r>
      <w:r w:rsidR="00362F41">
        <w:t>Even for the purposes of this ML/TF risk assessment, l</w:t>
      </w:r>
      <w:r w:rsidR="009A4392">
        <w:t>imited information has been provided by the relevant</w:t>
      </w:r>
      <w:r w:rsidR="00CA0979">
        <w:t xml:space="preserve"> competent </w:t>
      </w:r>
      <w:r w:rsidR="009A4392">
        <w:t>authorities on th</w:t>
      </w:r>
      <w:r w:rsidR="00CA0979">
        <w:t>e NPO</w:t>
      </w:r>
      <w:r w:rsidR="009A4392">
        <w:t xml:space="preserve"> sector. There has </w:t>
      </w:r>
      <w:r w:rsidR="00CA0979">
        <w:t xml:space="preserve">also </w:t>
      </w:r>
      <w:r w:rsidR="009A4392">
        <w:t xml:space="preserve">been </w:t>
      </w:r>
      <w:r w:rsidR="00362F41">
        <w:t>limited</w:t>
      </w:r>
      <w:r w:rsidR="009A4392">
        <w:t xml:space="preserve"> engagement of the NPOs </w:t>
      </w:r>
      <w:r w:rsidR="00CA0979">
        <w:t>throughout the risk assessment</w:t>
      </w:r>
      <w:r w:rsidR="009A4392">
        <w:t xml:space="preserve"> process despite various efforts </w:t>
      </w:r>
      <w:r w:rsidR="00CA0979">
        <w:t xml:space="preserve">made by the NRA working group </w:t>
      </w:r>
      <w:r w:rsidR="009A4392">
        <w:t xml:space="preserve">to gather </w:t>
      </w:r>
      <w:r w:rsidR="00CA0979">
        <w:t xml:space="preserve">relevant </w:t>
      </w:r>
      <w:r w:rsidR="009A4392">
        <w:t>information from them, either through questionnaires or focus group discussions/workshops.</w:t>
      </w:r>
      <w:r w:rsidR="00CA0979">
        <w:t xml:space="preserve"> No questionnaires </w:t>
      </w:r>
      <w:r w:rsidR="004426D3">
        <w:t xml:space="preserve">that have been </w:t>
      </w:r>
      <w:r w:rsidR="00CA0979">
        <w:t>sent to the NPOs for th</w:t>
      </w:r>
      <w:r w:rsidR="004426D3">
        <w:t>e purposes of this</w:t>
      </w:r>
      <w:r w:rsidR="00CA0979">
        <w:t xml:space="preserve"> </w:t>
      </w:r>
      <w:r w:rsidR="004426D3">
        <w:t xml:space="preserve">ML/TF </w:t>
      </w:r>
      <w:r w:rsidR="00CA0979">
        <w:t xml:space="preserve">risk assessment have been responded. </w:t>
      </w:r>
    </w:p>
    <w:p w14:paraId="714E6240" w14:textId="45CDF3FA" w:rsidR="00227F30" w:rsidRPr="00216302" w:rsidRDefault="00227F30" w:rsidP="00584D88">
      <w:pPr>
        <w:pStyle w:val="Heading2"/>
        <w:numPr>
          <w:ilvl w:val="0"/>
          <w:numId w:val="62"/>
        </w:numPr>
        <w:ind w:left="0" w:hanging="426"/>
      </w:pPr>
      <w:bookmarkStart w:id="68" w:name="_Toc89547356"/>
      <w:r>
        <w:t>Next Steps</w:t>
      </w:r>
      <w:bookmarkEnd w:id="68"/>
    </w:p>
    <w:p w14:paraId="6A9A32DE" w14:textId="3E892E7D" w:rsidR="008064AF" w:rsidRPr="008064AF" w:rsidRDefault="008064AF" w:rsidP="00227F30">
      <w:pPr>
        <w:spacing w:before="200"/>
        <w:jc w:val="both"/>
      </w:pPr>
      <w:r w:rsidRPr="008064AF">
        <w:t>Moving forward,</w:t>
      </w:r>
      <w:r w:rsidR="004426D3">
        <w:t xml:space="preserve"> the</w:t>
      </w:r>
      <w:r w:rsidRPr="008064AF">
        <w:t xml:space="preserve"> MCIL in collaboration with the SFIU </w:t>
      </w:r>
      <w:r w:rsidR="009A4392">
        <w:t xml:space="preserve">should </w:t>
      </w:r>
      <w:r w:rsidRPr="008064AF">
        <w:t xml:space="preserve">look for the best possible way to </w:t>
      </w:r>
      <w:r w:rsidR="009A4392">
        <w:t xml:space="preserve">engage with the NPO sector and to </w:t>
      </w:r>
      <w:r w:rsidRPr="008064AF">
        <w:t xml:space="preserve">educate, train and strengthen NPOs awareness in relation to AML/CFT matters. </w:t>
      </w:r>
      <w:r w:rsidR="009A4392">
        <w:t xml:space="preserve">A comprehensive risk assessment of the </w:t>
      </w:r>
      <w:r w:rsidR="004426D3">
        <w:t xml:space="preserve">NPO </w:t>
      </w:r>
      <w:r w:rsidR="009A4392">
        <w:t xml:space="preserve">sector needs to be conducted, identifying the NPOs that satisfy the definition of </w:t>
      </w:r>
      <w:r w:rsidR="004426D3">
        <w:t>‘</w:t>
      </w:r>
      <w:r w:rsidR="009A4392">
        <w:t>NPOs</w:t>
      </w:r>
      <w:r w:rsidR="004426D3">
        <w:t>’</w:t>
      </w:r>
      <w:r w:rsidR="009A4392">
        <w:t xml:space="preserve"> under </w:t>
      </w:r>
      <w:r w:rsidR="00343347">
        <w:t xml:space="preserve">the </w:t>
      </w:r>
      <w:r w:rsidR="009A4392">
        <w:t xml:space="preserve">Revised FATF Rec. 8 and those that </w:t>
      </w:r>
      <w:proofErr w:type="gramStart"/>
      <w:r w:rsidR="009A4392">
        <w:t>are considered to be</w:t>
      </w:r>
      <w:proofErr w:type="gramEnd"/>
      <w:r w:rsidR="009A4392">
        <w:t xml:space="preserve"> higher risk. </w:t>
      </w:r>
      <w:r w:rsidR="004426D3">
        <w:t>The risk-based AML/CFT supervision of the NPO sector should be implemented</w:t>
      </w:r>
      <w:r w:rsidR="00E74B82">
        <w:t xml:space="preserve">, including the collection of relevant statistics. </w:t>
      </w:r>
    </w:p>
    <w:p w14:paraId="0067A5C5" w14:textId="27C0715D" w:rsidR="00AD2552" w:rsidRDefault="008C359B" w:rsidP="000F3DBB">
      <w:pPr>
        <w:pStyle w:val="Heading1"/>
        <w:jc w:val="center"/>
      </w:pPr>
      <w:bookmarkStart w:id="69" w:name="_Toc89547357"/>
      <w:r>
        <w:t xml:space="preserve">8. </w:t>
      </w:r>
      <w:r w:rsidR="00AD2552">
        <w:t>Legal Entities and Legal Arrangements</w:t>
      </w:r>
      <w:bookmarkEnd w:id="69"/>
    </w:p>
    <w:p w14:paraId="3B40DB82" w14:textId="725F663E" w:rsidR="00AD2552" w:rsidRPr="009A37BB" w:rsidRDefault="001D4D0E" w:rsidP="00BC35A9">
      <w:pPr>
        <w:jc w:val="both"/>
        <w:rPr>
          <w:color w:val="000000" w:themeColor="text1"/>
        </w:rPr>
      </w:pPr>
      <w:r w:rsidRPr="009A37BB">
        <w:rPr>
          <w:color w:val="000000" w:themeColor="text1"/>
        </w:rPr>
        <w:t xml:space="preserve">The overall ML risks associated with the </w:t>
      </w:r>
      <w:r w:rsidR="009A37BB">
        <w:rPr>
          <w:color w:val="000000" w:themeColor="text1"/>
        </w:rPr>
        <w:t xml:space="preserve">international </w:t>
      </w:r>
      <w:r w:rsidR="00A83691">
        <w:rPr>
          <w:color w:val="000000" w:themeColor="text1"/>
        </w:rPr>
        <w:t>financial services</w:t>
      </w:r>
      <w:r w:rsidRPr="009A37BB">
        <w:rPr>
          <w:color w:val="000000" w:themeColor="text1"/>
        </w:rPr>
        <w:t xml:space="preserve"> sector</w:t>
      </w:r>
      <w:r w:rsidR="00A83691">
        <w:rPr>
          <w:color w:val="000000" w:themeColor="text1"/>
        </w:rPr>
        <w:t xml:space="preserve"> of Samoa</w:t>
      </w:r>
      <w:r w:rsidRPr="009A37BB">
        <w:rPr>
          <w:color w:val="000000" w:themeColor="text1"/>
        </w:rPr>
        <w:t xml:space="preserve"> is assessed as </w:t>
      </w:r>
      <w:r w:rsidRPr="00032443">
        <w:rPr>
          <w:b/>
          <w:bCs/>
          <w:color w:val="C00000"/>
          <w:u w:val="single"/>
        </w:rPr>
        <w:t>HIGH</w:t>
      </w:r>
      <w:r w:rsidRPr="00032443">
        <w:rPr>
          <w:color w:val="C00000"/>
        </w:rPr>
        <w:t xml:space="preserve">. </w:t>
      </w:r>
      <w:r w:rsidR="00BC35A9" w:rsidRPr="009A37BB">
        <w:rPr>
          <w:color w:val="000000" w:themeColor="text1"/>
        </w:rPr>
        <w:t xml:space="preserve">Despite the recent amendments in law and regulations and the efforts of SIFA to effectively regulate </w:t>
      </w:r>
      <w:r w:rsidR="00D675A5" w:rsidRPr="009A37BB">
        <w:rPr>
          <w:color w:val="000000" w:themeColor="text1"/>
        </w:rPr>
        <w:t xml:space="preserve">and supervise </w:t>
      </w:r>
      <w:r w:rsidR="00BC35A9" w:rsidRPr="009A37BB">
        <w:rPr>
          <w:color w:val="000000" w:themeColor="text1"/>
        </w:rPr>
        <w:t xml:space="preserve">this sector, the risks associated with this sector are inherently high. This is primarily due to the nature of this sector </w:t>
      </w:r>
      <w:r w:rsidR="001475C0" w:rsidRPr="009A37BB">
        <w:rPr>
          <w:color w:val="000000" w:themeColor="text1"/>
        </w:rPr>
        <w:t xml:space="preserve">with offshore controlling interest increasing the potential for the sector to be misused to hold or conceal criminal proceeds generated abroad. </w:t>
      </w:r>
    </w:p>
    <w:p w14:paraId="509B5376" w14:textId="4F7F0CCB" w:rsidR="001475C0" w:rsidRPr="009A37BB" w:rsidRDefault="001475C0" w:rsidP="00BC35A9">
      <w:pPr>
        <w:jc w:val="both"/>
        <w:rPr>
          <w:b/>
          <w:color w:val="000000" w:themeColor="text1"/>
        </w:rPr>
      </w:pPr>
      <w:r w:rsidRPr="009A37BB">
        <w:rPr>
          <w:color w:val="000000" w:themeColor="text1"/>
        </w:rPr>
        <w:t xml:space="preserve">The overall ML risks associated with the </w:t>
      </w:r>
      <w:r w:rsidR="009A37BB">
        <w:rPr>
          <w:color w:val="000000" w:themeColor="text1"/>
        </w:rPr>
        <w:t xml:space="preserve">domestic </w:t>
      </w:r>
      <w:r w:rsidR="00A83691">
        <w:rPr>
          <w:color w:val="000000" w:themeColor="text1"/>
        </w:rPr>
        <w:t xml:space="preserve">legal entities and arrangements of Samoa (hereinafter referred to as ‘domestic </w:t>
      </w:r>
      <w:r w:rsidRPr="009A37BB">
        <w:rPr>
          <w:color w:val="000000" w:themeColor="text1"/>
        </w:rPr>
        <w:t>sector</w:t>
      </w:r>
      <w:r w:rsidR="00A83691">
        <w:rPr>
          <w:color w:val="000000" w:themeColor="text1"/>
        </w:rPr>
        <w:t>)</w:t>
      </w:r>
      <w:r w:rsidRPr="009A37BB">
        <w:rPr>
          <w:color w:val="000000" w:themeColor="text1"/>
        </w:rPr>
        <w:t xml:space="preserve"> </w:t>
      </w:r>
      <w:r w:rsidR="00A83691">
        <w:rPr>
          <w:color w:val="000000" w:themeColor="text1"/>
        </w:rPr>
        <w:t xml:space="preserve">is </w:t>
      </w:r>
      <w:r w:rsidRPr="009A37BB">
        <w:rPr>
          <w:color w:val="000000" w:themeColor="text1"/>
        </w:rPr>
        <w:t xml:space="preserve">assessed as </w:t>
      </w:r>
      <w:r w:rsidR="00D675A5" w:rsidRPr="00A83691">
        <w:rPr>
          <w:b/>
          <w:bCs/>
          <w:color w:val="FFC000"/>
          <w:u w:val="single"/>
        </w:rPr>
        <w:t>MEDIUM</w:t>
      </w:r>
      <w:r w:rsidRPr="009A37BB">
        <w:rPr>
          <w:b/>
          <w:bCs/>
          <w:color w:val="000000" w:themeColor="text1"/>
        </w:rPr>
        <w:t>.</w:t>
      </w:r>
      <w:r w:rsidRPr="009A37BB">
        <w:rPr>
          <w:color w:val="000000" w:themeColor="text1"/>
        </w:rPr>
        <w:t xml:space="preserve"> This is primarily due to the lack of proper legal and regulatory framework</w:t>
      </w:r>
      <w:r w:rsidR="00160DB6">
        <w:rPr>
          <w:color w:val="000000" w:themeColor="text1"/>
        </w:rPr>
        <w:t xml:space="preserve">, including </w:t>
      </w:r>
      <w:r w:rsidRPr="009A37BB">
        <w:rPr>
          <w:color w:val="000000" w:themeColor="text1"/>
        </w:rPr>
        <w:t>systems and procedures</w:t>
      </w:r>
      <w:r w:rsidR="00160DB6">
        <w:rPr>
          <w:color w:val="000000" w:themeColor="text1"/>
        </w:rPr>
        <w:t>,</w:t>
      </w:r>
      <w:r w:rsidRPr="009A37BB">
        <w:rPr>
          <w:color w:val="000000" w:themeColor="text1"/>
        </w:rPr>
        <w:t xml:space="preserve"> to capture and access the necessary information on beneficial ownership of domestic companies and domestic trusts. </w:t>
      </w:r>
    </w:p>
    <w:p w14:paraId="7BAC73EC" w14:textId="21E81E45" w:rsidR="00433C4E" w:rsidRDefault="00AD2552" w:rsidP="00815C32">
      <w:pPr>
        <w:pStyle w:val="Heading2"/>
        <w:numPr>
          <w:ilvl w:val="0"/>
          <w:numId w:val="28"/>
        </w:numPr>
        <w:ind w:left="0" w:hanging="426"/>
      </w:pPr>
      <w:bookmarkStart w:id="70" w:name="_Toc89547358"/>
      <w:r>
        <w:t>Overview</w:t>
      </w:r>
      <w:bookmarkEnd w:id="70"/>
      <w:r>
        <w:t xml:space="preserve"> </w:t>
      </w:r>
    </w:p>
    <w:p w14:paraId="60DE0884" w14:textId="54D90680" w:rsidR="00433C4E" w:rsidRDefault="00040F5E" w:rsidP="00040F5E">
      <w:pPr>
        <w:jc w:val="both"/>
      </w:pPr>
      <w:r>
        <w:t xml:space="preserve">Corporate vehicles can be misused for illicit purposes. </w:t>
      </w:r>
      <w:r w:rsidR="00D417B0">
        <w:t xml:space="preserve"> Complex corporate structures and trusts are generally used to conceal ownership and control of proceeds of foreign tax evasion, </w:t>
      </w:r>
      <w:proofErr w:type="gramStart"/>
      <w:r w:rsidR="00D417B0">
        <w:t>corruption</w:t>
      </w:r>
      <w:proofErr w:type="gramEnd"/>
      <w:r w:rsidR="00D417B0">
        <w:t xml:space="preserve"> or other predicate crimes. </w:t>
      </w:r>
      <w:r>
        <w:t>The FATF Recommendations 25 and 25 deal with the transparency of legal persons (such as companies) and legal arrangements (such as trusts</w:t>
      </w:r>
      <w:r w:rsidR="00CE28A2">
        <w:t xml:space="preserve"> and foundations</w:t>
      </w:r>
      <w:r>
        <w:t xml:space="preserve">). The FATF also requires members to understand the associated risks of such entities under their jurisdictions. </w:t>
      </w:r>
    </w:p>
    <w:p w14:paraId="2577F534" w14:textId="284C3935" w:rsidR="00433C4E" w:rsidRPr="00433C4E" w:rsidRDefault="00CE28A2" w:rsidP="009A37BB">
      <w:pPr>
        <w:jc w:val="both"/>
      </w:pPr>
      <w:r>
        <w:t>For the purposes of this risk assessment, t</w:t>
      </w:r>
      <w:r w:rsidR="00040F5E">
        <w:t xml:space="preserve">he corporate sector in Samoa </w:t>
      </w:r>
      <w:r>
        <w:t>has been</w:t>
      </w:r>
      <w:r w:rsidR="00040F5E">
        <w:t xml:space="preserve"> divided into two: </w:t>
      </w:r>
      <w:r>
        <w:t xml:space="preserve">a) </w:t>
      </w:r>
      <w:r w:rsidR="00040F5E">
        <w:t xml:space="preserve">international </w:t>
      </w:r>
      <w:r w:rsidR="00160DB6">
        <w:t>financial services</w:t>
      </w:r>
      <w:r w:rsidR="00040F5E">
        <w:t xml:space="preserve"> sector </w:t>
      </w:r>
      <w:r>
        <w:t xml:space="preserve">(also referred to as ‘offshore’ sector of Samoa); </w:t>
      </w:r>
      <w:r w:rsidR="00040F5E">
        <w:t xml:space="preserve">and </w:t>
      </w:r>
      <w:r>
        <w:t xml:space="preserve">b) </w:t>
      </w:r>
      <w:r w:rsidR="00040F5E">
        <w:t xml:space="preserve">domestic </w:t>
      </w:r>
      <w:r>
        <w:t xml:space="preserve">corporate </w:t>
      </w:r>
      <w:r w:rsidR="00040F5E">
        <w:t>sector</w:t>
      </w:r>
      <w:r>
        <w:t>, which includes domestic legal entities and arrangements</w:t>
      </w:r>
      <w:r w:rsidR="00040F5E">
        <w:t xml:space="preserve">, </w:t>
      </w:r>
      <w:r>
        <w:t>for</w:t>
      </w:r>
      <w:r w:rsidR="00040F5E">
        <w:t xml:space="preserve"> the ML risks posed by the</w:t>
      </w:r>
      <w:r>
        <w:t>se</w:t>
      </w:r>
      <w:r w:rsidR="00040F5E">
        <w:t xml:space="preserve"> two sectors can be varied and may be of different scale. As briefly discussed in Chapter 3 of this risk assessment, there is a major concern </w:t>
      </w:r>
      <w:r w:rsidR="00D417B0">
        <w:t xml:space="preserve">about the misuse of </w:t>
      </w:r>
      <w:r w:rsidR="00040F5E">
        <w:t xml:space="preserve">Samoa’s </w:t>
      </w:r>
      <w:r w:rsidR="00160DB6">
        <w:t xml:space="preserve">international financial services </w:t>
      </w:r>
      <w:r w:rsidR="00040F5E">
        <w:t>sector as a conduit for ML.</w:t>
      </w:r>
      <w:r w:rsidR="00D417B0">
        <w:t xml:space="preserve"> Although there is a limited evidence and data available on the widespread use of Samoa’s </w:t>
      </w:r>
      <w:r w:rsidR="00160DB6">
        <w:t>international financial services</w:t>
      </w:r>
      <w:r w:rsidR="00D417B0">
        <w:t xml:space="preserve"> sector for ML purposes, the use of this sector for ML cannot be discounted. A few reported typologies and STRs exist to reveal that the </w:t>
      </w:r>
      <w:r w:rsidR="00160DB6">
        <w:t>international financial services</w:t>
      </w:r>
      <w:r w:rsidR="00D417B0">
        <w:t xml:space="preserve"> sector of Samoa has the potential of being abused in ML schemes at the layering stage to increase the difficulty and time taken to trace the proceeds of crime. </w:t>
      </w:r>
      <w:r w:rsidR="009A37BB">
        <w:t xml:space="preserve">There is less available data on the misuse of domestic </w:t>
      </w:r>
      <w:r w:rsidR="003F56A3">
        <w:t xml:space="preserve">corporate </w:t>
      </w:r>
      <w:r w:rsidR="009A37BB">
        <w:t>sector (both companies and trusts) in Samoa compared to the misuse of</w:t>
      </w:r>
      <w:r w:rsidR="00160DB6">
        <w:t xml:space="preserve"> international financial services</w:t>
      </w:r>
      <w:r w:rsidR="009A37BB">
        <w:t xml:space="preserve"> sector, although the risk of their abuse cannot be discounted, especially </w:t>
      </w:r>
      <w:proofErr w:type="gramStart"/>
      <w:r w:rsidR="009A37BB">
        <w:t>in light of</w:t>
      </w:r>
      <w:proofErr w:type="gramEnd"/>
      <w:r w:rsidR="009A37BB">
        <w:t xml:space="preserve"> </w:t>
      </w:r>
      <w:r w:rsidR="003F56A3">
        <w:t>some deficiencies in the existing</w:t>
      </w:r>
      <w:r w:rsidR="009A37BB">
        <w:t xml:space="preserve"> legal and regulatory framework to ensure the transparency of beneficial ownership of domestic companies and trusts. </w:t>
      </w:r>
    </w:p>
    <w:p w14:paraId="6DDE0131" w14:textId="13964F83" w:rsidR="00B90708" w:rsidRDefault="00040F5E" w:rsidP="00815C32">
      <w:pPr>
        <w:pStyle w:val="Heading2"/>
        <w:numPr>
          <w:ilvl w:val="0"/>
          <w:numId w:val="28"/>
        </w:numPr>
        <w:ind w:left="0" w:hanging="426"/>
      </w:pPr>
      <w:bookmarkStart w:id="71" w:name="_Toc89547359"/>
      <w:r>
        <w:t xml:space="preserve">International </w:t>
      </w:r>
      <w:r w:rsidR="00D424F2">
        <w:t>Financial Services</w:t>
      </w:r>
      <w:r w:rsidR="0041541C">
        <w:t xml:space="preserve"> Sector</w:t>
      </w:r>
      <w:bookmarkEnd w:id="71"/>
      <w:r w:rsidR="001D4D0E">
        <w:t xml:space="preserve"> </w:t>
      </w:r>
    </w:p>
    <w:p w14:paraId="0DE5B495" w14:textId="31EF90F3" w:rsidR="00F03676" w:rsidRDefault="0041541C" w:rsidP="00433C4E">
      <w:pPr>
        <w:jc w:val="both"/>
      </w:pPr>
      <w:r w:rsidRPr="000E21B6">
        <w:t xml:space="preserve">The international financial services sector is legally separated from the </w:t>
      </w:r>
      <w:r w:rsidR="00160DB6">
        <w:t xml:space="preserve">domestic </w:t>
      </w:r>
      <w:r w:rsidR="00817CFD">
        <w:t xml:space="preserve">corporate </w:t>
      </w:r>
      <w:r w:rsidRPr="000E21B6">
        <w:t xml:space="preserve">sector. The supervision and monitoring of activities in the </w:t>
      </w:r>
      <w:r w:rsidR="00160DB6">
        <w:t>international financial services</w:t>
      </w:r>
      <w:r w:rsidRPr="000E21B6">
        <w:t xml:space="preserve"> sector </w:t>
      </w:r>
      <w:r w:rsidR="00817CFD">
        <w:t>is</w:t>
      </w:r>
      <w:r w:rsidRPr="000E21B6">
        <w:t xml:space="preserve"> carried out by </w:t>
      </w:r>
      <w:r w:rsidR="00502E31">
        <w:t>SIFA</w:t>
      </w:r>
      <w:r w:rsidRPr="000E21B6">
        <w:t xml:space="preserve">. </w:t>
      </w:r>
      <w:r w:rsidR="00F03676">
        <w:t>T</w:t>
      </w:r>
      <w:r w:rsidR="00F03676" w:rsidRPr="00F03676">
        <w:t xml:space="preserve">he following entities fall within the scope of SIFA’s supervisory role: </w:t>
      </w:r>
    </w:p>
    <w:p w14:paraId="6569CA33" w14:textId="1631A256" w:rsidR="00F03676" w:rsidRDefault="00F03676" w:rsidP="00815C32">
      <w:pPr>
        <w:pStyle w:val="ListParagraph"/>
        <w:numPr>
          <w:ilvl w:val="0"/>
          <w:numId w:val="51"/>
        </w:numPr>
        <w:jc w:val="both"/>
      </w:pPr>
      <w:r>
        <w:t>I</w:t>
      </w:r>
      <w:r w:rsidRPr="00F03676">
        <w:t>nternational companies incorporated under the International Companies Act 1988 (“ICA”);</w:t>
      </w:r>
    </w:p>
    <w:p w14:paraId="6ED3AC67" w14:textId="5ED22282" w:rsidR="00F03676" w:rsidRDefault="00F03676" w:rsidP="00815C32">
      <w:pPr>
        <w:pStyle w:val="ListParagraph"/>
        <w:numPr>
          <w:ilvl w:val="0"/>
          <w:numId w:val="51"/>
        </w:numPr>
        <w:jc w:val="both"/>
      </w:pPr>
      <w:r w:rsidRPr="00F03676">
        <w:t>S</w:t>
      </w:r>
      <w:r w:rsidR="00161A0D">
        <w:t xml:space="preserve">egregated </w:t>
      </w:r>
      <w:r w:rsidRPr="00F03676">
        <w:t>F</w:t>
      </w:r>
      <w:r w:rsidR="00161A0D">
        <w:t xml:space="preserve">und </w:t>
      </w:r>
      <w:r w:rsidRPr="00F03676">
        <w:t>I</w:t>
      </w:r>
      <w:r w:rsidR="00161A0D">
        <w:t>nternational Companies (SFICs)</w:t>
      </w:r>
      <w:r w:rsidRPr="00F03676">
        <w:t xml:space="preserve"> incorporated under the SFIC Act 2000; </w:t>
      </w:r>
    </w:p>
    <w:p w14:paraId="317D7B2B" w14:textId="0B147A37" w:rsidR="00F03676" w:rsidRDefault="00F03676" w:rsidP="00815C32">
      <w:pPr>
        <w:pStyle w:val="ListParagraph"/>
        <w:numPr>
          <w:ilvl w:val="0"/>
          <w:numId w:val="51"/>
        </w:numPr>
        <w:jc w:val="both"/>
      </w:pPr>
      <w:r>
        <w:t>I</w:t>
      </w:r>
      <w:r w:rsidRPr="00F03676">
        <w:t xml:space="preserve">nternational </w:t>
      </w:r>
      <w:r w:rsidR="00161A0D">
        <w:t>P</w:t>
      </w:r>
      <w:r w:rsidRPr="00F03676">
        <w:t>artnerships and L</w:t>
      </w:r>
      <w:r w:rsidR="00161A0D">
        <w:t>imited Partnership</w:t>
      </w:r>
      <w:r w:rsidRPr="00F03676">
        <w:t>s</w:t>
      </w:r>
      <w:r w:rsidR="00161A0D">
        <w:t xml:space="preserve"> (LPs)</w:t>
      </w:r>
      <w:r w:rsidRPr="00F03676">
        <w:t xml:space="preserve"> formed under the International Partnership and LP Act 1998 (“IPLPA”); </w:t>
      </w:r>
    </w:p>
    <w:p w14:paraId="6C739980" w14:textId="77777777" w:rsidR="00F03676" w:rsidRDefault="00F03676" w:rsidP="00815C32">
      <w:pPr>
        <w:pStyle w:val="ListParagraph"/>
        <w:numPr>
          <w:ilvl w:val="0"/>
          <w:numId w:val="51"/>
        </w:numPr>
        <w:jc w:val="both"/>
      </w:pPr>
      <w:r>
        <w:t>F</w:t>
      </w:r>
      <w:r w:rsidRPr="00F03676">
        <w:t xml:space="preserve">oreign benefitting trusts and SISTAs under the Trusts Act 2014 (“TA”); </w:t>
      </w:r>
    </w:p>
    <w:p w14:paraId="162D0B94" w14:textId="77777777" w:rsidR="00161A0D" w:rsidRDefault="00F03676" w:rsidP="00815C32">
      <w:pPr>
        <w:pStyle w:val="ListParagraph"/>
        <w:numPr>
          <w:ilvl w:val="0"/>
          <w:numId w:val="51"/>
        </w:numPr>
        <w:jc w:val="both"/>
      </w:pPr>
      <w:r w:rsidRPr="00F03676">
        <w:t>S</w:t>
      </w:r>
      <w:r w:rsidR="00161A0D">
        <w:t xml:space="preserve">pecial </w:t>
      </w:r>
      <w:r w:rsidRPr="00F03676">
        <w:t>P</w:t>
      </w:r>
      <w:r w:rsidR="00161A0D">
        <w:t>urpose International Companies (SP</w:t>
      </w:r>
      <w:r w:rsidRPr="00F03676">
        <w:t>ICs</w:t>
      </w:r>
      <w:r w:rsidR="00161A0D">
        <w:t>)</w:t>
      </w:r>
      <w:r w:rsidRPr="00F03676">
        <w:t xml:space="preserve"> incorporated under the SPIC Act 2012;</w:t>
      </w:r>
    </w:p>
    <w:p w14:paraId="60B29597" w14:textId="15BD90ED" w:rsidR="00F03676" w:rsidRDefault="00161A0D" w:rsidP="00815C32">
      <w:pPr>
        <w:pStyle w:val="ListParagraph"/>
        <w:numPr>
          <w:ilvl w:val="0"/>
          <w:numId w:val="51"/>
        </w:numPr>
        <w:jc w:val="both"/>
      </w:pPr>
      <w:r>
        <w:t>F</w:t>
      </w:r>
      <w:r w:rsidR="00F03676" w:rsidRPr="00F03676">
        <w:t xml:space="preserve">oundations formed under the Foundations Act 2016 (“FA”); </w:t>
      </w:r>
    </w:p>
    <w:p w14:paraId="38C22D28" w14:textId="77777777" w:rsidR="00F03676" w:rsidRDefault="00F03676" w:rsidP="00815C32">
      <w:pPr>
        <w:pStyle w:val="ListParagraph"/>
        <w:numPr>
          <w:ilvl w:val="0"/>
          <w:numId w:val="51"/>
        </w:numPr>
        <w:jc w:val="both"/>
      </w:pPr>
      <w:r>
        <w:t>I</w:t>
      </w:r>
      <w:r w:rsidRPr="00F03676">
        <w:t>nternational insurance companies formed under the International Insurance Act 1988 (“IIA”);</w:t>
      </w:r>
    </w:p>
    <w:p w14:paraId="71AAF9ED" w14:textId="77777777" w:rsidR="00F03676" w:rsidRDefault="00F03676" w:rsidP="00815C32">
      <w:pPr>
        <w:pStyle w:val="ListParagraph"/>
        <w:numPr>
          <w:ilvl w:val="0"/>
          <w:numId w:val="51"/>
        </w:numPr>
        <w:jc w:val="both"/>
      </w:pPr>
      <w:r>
        <w:t>I</w:t>
      </w:r>
      <w:r w:rsidRPr="00F03676">
        <w:t xml:space="preserve">nternational banks formed under the International Banking Act 2005 (“IBA”); </w:t>
      </w:r>
    </w:p>
    <w:p w14:paraId="21DB051A" w14:textId="77777777" w:rsidR="00F03676" w:rsidRDefault="00F03676" w:rsidP="00815C32">
      <w:pPr>
        <w:pStyle w:val="ListParagraph"/>
        <w:numPr>
          <w:ilvl w:val="0"/>
          <w:numId w:val="51"/>
        </w:numPr>
        <w:jc w:val="both"/>
      </w:pPr>
      <w:r>
        <w:t>I</w:t>
      </w:r>
      <w:r w:rsidRPr="00F03676">
        <w:t xml:space="preserve">nternational mutual funds and fund managers under the International Mutual Funds Act 2008 (“IMFA”); and </w:t>
      </w:r>
    </w:p>
    <w:p w14:paraId="6DD341D6" w14:textId="7A48C015" w:rsidR="00F03676" w:rsidRDefault="00F03676" w:rsidP="00815C32">
      <w:pPr>
        <w:pStyle w:val="ListParagraph"/>
        <w:numPr>
          <w:ilvl w:val="0"/>
          <w:numId w:val="51"/>
        </w:numPr>
        <w:jc w:val="both"/>
      </w:pPr>
      <w:r w:rsidRPr="00F03676">
        <w:t>T</w:t>
      </w:r>
      <w:r w:rsidR="00553223">
        <w:t>rust</w:t>
      </w:r>
      <w:r w:rsidR="00161A0D">
        <w:t xml:space="preserve">ee </w:t>
      </w:r>
      <w:r w:rsidR="00553223">
        <w:t>Companies</w:t>
      </w:r>
      <w:r w:rsidR="00817CFD">
        <w:t xml:space="preserve"> (or </w:t>
      </w:r>
      <w:r w:rsidR="00553223">
        <w:t>TCSPs</w:t>
      </w:r>
      <w:r w:rsidR="00817CFD">
        <w:t>)</w:t>
      </w:r>
      <w:r w:rsidRPr="00F03676">
        <w:t xml:space="preserve"> under the Trustee Companies Act 2017 (“TCA”). </w:t>
      </w:r>
    </w:p>
    <w:p w14:paraId="539B4A5F" w14:textId="6679283F" w:rsidR="00EF136E" w:rsidRPr="002D568F" w:rsidRDefault="0041541C" w:rsidP="002D568F">
      <w:pPr>
        <w:pStyle w:val="ListParagraph"/>
        <w:numPr>
          <w:ilvl w:val="0"/>
          <w:numId w:val="51"/>
        </w:numPr>
        <w:jc w:val="both"/>
      </w:pPr>
      <w:r w:rsidRPr="000E21B6">
        <w:t xml:space="preserve">The Samoan </w:t>
      </w:r>
      <w:r w:rsidR="00C0512B">
        <w:t>international financial services</w:t>
      </w:r>
      <w:r w:rsidRPr="000E21B6">
        <w:t xml:space="preserve"> sector is relatively small by international comparison. </w:t>
      </w:r>
      <w:r w:rsidR="00F03676">
        <w:t xml:space="preserve">In terms of GDP, the contribution of the international financial service sector is valued at approximately USD13.0 million or 1 percent and in Gross National Income, it is roughly USD16.0 million. </w:t>
      </w:r>
    </w:p>
    <w:p w14:paraId="7EF0F5D0" w14:textId="64259EDE" w:rsidR="00433C4E" w:rsidRDefault="000E4828" w:rsidP="00815C32">
      <w:pPr>
        <w:pStyle w:val="Heading3"/>
        <w:numPr>
          <w:ilvl w:val="0"/>
          <w:numId w:val="29"/>
        </w:numPr>
      </w:pPr>
      <w:r>
        <w:t>International Financial Services Sector – Registration Process</w:t>
      </w:r>
      <w:r w:rsidR="001935FA">
        <w:t>, the Role of TCSPs and Sanctions</w:t>
      </w:r>
    </w:p>
    <w:p w14:paraId="27F35FE3" w14:textId="1DE1906D" w:rsidR="00483210" w:rsidRPr="00553223" w:rsidRDefault="00553223" w:rsidP="00815C32">
      <w:pPr>
        <w:pStyle w:val="Heading5"/>
        <w:numPr>
          <w:ilvl w:val="0"/>
          <w:numId w:val="52"/>
        </w:numPr>
        <w:rPr>
          <w:lang w:eastAsia="en-GB"/>
        </w:rPr>
      </w:pPr>
      <w:r>
        <w:rPr>
          <w:lang w:eastAsia="en-GB"/>
        </w:rPr>
        <w:t>Registration of Licensed Entities</w:t>
      </w:r>
    </w:p>
    <w:p w14:paraId="2BAF8ED1" w14:textId="6C3DDCEE" w:rsidR="00483210" w:rsidRPr="007746DD" w:rsidRDefault="00483210" w:rsidP="00483210">
      <w:pPr>
        <w:spacing w:before="100" w:beforeAutospacing="1" w:after="100" w:afterAutospacing="1"/>
        <w:jc w:val="both"/>
        <w:rPr>
          <w:rFonts w:ascii="Calibri" w:eastAsia="Times New Roman" w:hAnsi="Calibri" w:cs="Calibri"/>
          <w:lang w:eastAsia="en-GB"/>
        </w:rPr>
      </w:pPr>
      <w:r w:rsidRPr="007746DD">
        <w:rPr>
          <w:rFonts w:ascii="Calibri" w:eastAsia="Times New Roman" w:hAnsi="Calibri" w:cs="Calibri"/>
          <w:lang w:eastAsia="en-GB"/>
        </w:rPr>
        <w:t xml:space="preserve">Licensed entities </w:t>
      </w:r>
      <w:r w:rsidR="00502E31">
        <w:rPr>
          <w:rFonts w:ascii="Calibri" w:eastAsia="Times New Roman" w:hAnsi="Calibri" w:cs="Calibri"/>
          <w:lang w:eastAsia="en-GB"/>
        </w:rPr>
        <w:t xml:space="preserve">within the </w:t>
      </w:r>
      <w:r w:rsidR="00C0512B">
        <w:rPr>
          <w:rFonts w:ascii="Calibri" w:eastAsia="Times New Roman" w:hAnsi="Calibri" w:cs="Calibri"/>
          <w:lang w:eastAsia="en-GB"/>
        </w:rPr>
        <w:t>international financial services</w:t>
      </w:r>
      <w:r w:rsidR="00502E31">
        <w:rPr>
          <w:rFonts w:ascii="Calibri" w:eastAsia="Times New Roman" w:hAnsi="Calibri" w:cs="Calibri"/>
          <w:lang w:eastAsia="en-GB"/>
        </w:rPr>
        <w:t xml:space="preserve"> sector </w:t>
      </w:r>
      <w:r w:rsidRPr="007746DD">
        <w:rPr>
          <w:rFonts w:ascii="Calibri" w:eastAsia="Times New Roman" w:hAnsi="Calibri" w:cs="Calibri"/>
          <w:lang w:eastAsia="en-GB"/>
        </w:rPr>
        <w:t>include international banks, international insurance</w:t>
      </w:r>
      <w:r w:rsidR="00817CFD">
        <w:rPr>
          <w:rFonts w:ascii="Calibri" w:eastAsia="Times New Roman" w:hAnsi="Calibri" w:cs="Calibri"/>
          <w:lang w:eastAsia="en-GB"/>
        </w:rPr>
        <w:t xml:space="preserve"> companies</w:t>
      </w:r>
      <w:r w:rsidRPr="007746DD">
        <w:rPr>
          <w:rFonts w:ascii="Calibri" w:eastAsia="Times New Roman" w:hAnsi="Calibri" w:cs="Calibri"/>
          <w:lang w:eastAsia="en-GB"/>
        </w:rPr>
        <w:t>, international mutual funds</w:t>
      </w:r>
      <w:r w:rsidR="00E129A7">
        <w:rPr>
          <w:rFonts w:ascii="Calibri" w:eastAsia="Times New Roman" w:hAnsi="Calibri" w:cs="Calibri"/>
          <w:lang w:eastAsia="en-GB"/>
        </w:rPr>
        <w:t>,</w:t>
      </w:r>
      <w:r w:rsidR="00C0512B">
        <w:rPr>
          <w:rFonts w:ascii="Calibri" w:eastAsia="Times New Roman" w:hAnsi="Calibri" w:cs="Calibri"/>
          <w:lang w:eastAsia="en-GB"/>
        </w:rPr>
        <w:t xml:space="preserve"> </w:t>
      </w:r>
      <w:r w:rsidR="00817CFD">
        <w:rPr>
          <w:rFonts w:ascii="Calibri" w:eastAsia="Times New Roman" w:hAnsi="Calibri" w:cs="Calibri"/>
          <w:lang w:eastAsia="en-GB"/>
        </w:rPr>
        <w:t xml:space="preserve">international </w:t>
      </w:r>
      <w:r w:rsidR="00C0512B">
        <w:rPr>
          <w:rFonts w:ascii="Calibri" w:eastAsia="Times New Roman" w:hAnsi="Calibri" w:cs="Calibri"/>
          <w:lang w:eastAsia="en-GB"/>
        </w:rPr>
        <w:t>fund administrators</w:t>
      </w:r>
      <w:r w:rsidR="00817CFD">
        <w:rPr>
          <w:rFonts w:ascii="Calibri" w:eastAsia="Times New Roman" w:hAnsi="Calibri" w:cs="Calibri"/>
          <w:lang w:eastAsia="en-GB"/>
        </w:rPr>
        <w:t>/managers</w:t>
      </w:r>
      <w:r w:rsidR="00C0512B">
        <w:rPr>
          <w:rFonts w:ascii="Calibri" w:eastAsia="Times New Roman" w:hAnsi="Calibri" w:cs="Calibri"/>
          <w:lang w:eastAsia="en-GB"/>
        </w:rPr>
        <w:t>,</w:t>
      </w:r>
      <w:r w:rsidRPr="007746DD">
        <w:rPr>
          <w:rFonts w:ascii="Calibri" w:eastAsia="Times New Roman" w:hAnsi="Calibri" w:cs="Calibri"/>
          <w:lang w:eastAsia="en-GB"/>
        </w:rPr>
        <w:t xml:space="preserve"> </w:t>
      </w:r>
      <w:r w:rsidR="00817CFD">
        <w:rPr>
          <w:rFonts w:ascii="Calibri" w:eastAsia="Times New Roman" w:hAnsi="Calibri" w:cs="Calibri"/>
          <w:lang w:eastAsia="en-GB"/>
        </w:rPr>
        <w:t xml:space="preserve">international </w:t>
      </w:r>
      <w:r w:rsidRPr="007746DD">
        <w:rPr>
          <w:rFonts w:ascii="Calibri" w:eastAsia="Times New Roman" w:hAnsi="Calibri" w:cs="Calibri"/>
          <w:lang w:eastAsia="en-GB"/>
        </w:rPr>
        <w:t>fund managers</w:t>
      </w:r>
      <w:r w:rsidR="00817CFD">
        <w:rPr>
          <w:rFonts w:ascii="Calibri" w:eastAsia="Times New Roman" w:hAnsi="Calibri" w:cs="Calibri"/>
          <w:lang w:eastAsia="en-GB"/>
        </w:rPr>
        <w:t xml:space="preserve">, </w:t>
      </w:r>
      <w:proofErr w:type="gramStart"/>
      <w:r w:rsidR="00817CFD">
        <w:rPr>
          <w:rFonts w:ascii="Calibri" w:eastAsia="Times New Roman" w:hAnsi="Calibri" w:cs="Calibri"/>
          <w:lang w:eastAsia="en-GB"/>
        </w:rPr>
        <w:t xml:space="preserve">international </w:t>
      </w:r>
      <w:r w:rsidRPr="007746DD">
        <w:rPr>
          <w:rFonts w:ascii="Calibri" w:eastAsia="Times New Roman" w:hAnsi="Calibri" w:cs="Calibri"/>
          <w:lang w:eastAsia="en-GB"/>
        </w:rPr>
        <w:t xml:space="preserve"> insurance</w:t>
      </w:r>
      <w:proofErr w:type="gramEnd"/>
      <w:r w:rsidRPr="007746DD">
        <w:rPr>
          <w:rFonts w:ascii="Calibri" w:eastAsia="Times New Roman" w:hAnsi="Calibri" w:cs="Calibri"/>
          <w:lang w:eastAsia="en-GB"/>
        </w:rPr>
        <w:t xml:space="preserve"> managers</w:t>
      </w:r>
      <w:r w:rsidR="00E129A7">
        <w:rPr>
          <w:rFonts w:ascii="Calibri" w:eastAsia="Times New Roman" w:hAnsi="Calibri" w:cs="Calibri"/>
          <w:lang w:eastAsia="en-GB"/>
        </w:rPr>
        <w:t xml:space="preserve"> </w:t>
      </w:r>
      <w:r w:rsidR="00C0512B">
        <w:rPr>
          <w:rFonts w:ascii="Calibri" w:eastAsia="Times New Roman" w:hAnsi="Calibri" w:cs="Calibri"/>
          <w:lang w:eastAsia="en-GB"/>
        </w:rPr>
        <w:t>and trustee companies</w:t>
      </w:r>
      <w:r w:rsidRPr="007746DD">
        <w:rPr>
          <w:rFonts w:ascii="Calibri" w:eastAsia="Times New Roman" w:hAnsi="Calibri" w:cs="Calibri"/>
          <w:lang w:eastAsia="en-GB"/>
        </w:rPr>
        <w:t xml:space="preserve">. The filing requirements include application forms, </w:t>
      </w:r>
      <w:proofErr w:type="gramStart"/>
      <w:r w:rsidRPr="007746DD">
        <w:rPr>
          <w:rFonts w:ascii="Calibri" w:eastAsia="Times New Roman" w:hAnsi="Calibri" w:cs="Calibri"/>
          <w:lang w:eastAsia="en-GB"/>
        </w:rPr>
        <w:t>identification</w:t>
      </w:r>
      <w:proofErr w:type="gramEnd"/>
      <w:r w:rsidRPr="007746DD">
        <w:rPr>
          <w:rFonts w:ascii="Calibri" w:eastAsia="Times New Roman" w:hAnsi="Calibri" w:cs="Calibri"/>
          <w:lang w:eastAsia="en-GB"/>
        </w:rPr>
        <w:t xml:space="preserve"> and due diligence of every key person as well as details of the beneficial owner(s). These entities </w:t>
      </w:r>
      <w:r w:rsidR="00553223">
        <w:rPr>
          <w:rFonts w:ascii="Calibri" w:eastAsia="Times New Roman" w:hAnsi="Calibri" w:cs="Calibri"/>
          <w:lang w:eastAsia="en-GB"/>
        </w:rPr>
        <w:t xml:space="preserve">are </w:t>
      </w:r>
      <w:r w:rsidRPr="007746DD">
        <w:rPr>
          <w:rFonts w:ascii="Calibri" w:eastAsia="Times New Roman" w:hAnsi="Calibri" w:cs="Calibri"/>
          <w:lang w:eastAsia="en-GB"/>
        </w:rPr>
        <w:t xml:space="preserve">required to file legal ownership and identity information upon application for a licence. Applications must also contain the organizational and the ownership structures of the entity as well as AML/CFT policies, KYC manual and Compliance Manuals. Due diligence requirements include: </w:t>
      </w:r>
    </w:p>
    <w:p w14:paraId="0906C4EA" w14:textId="0E4C4247" w:rsidR="00483210" w:rsidRPr="007746DD" w:rsidRDefault="00483210" w:rsidP="00815C32">
      <w:pPr>
        <w:numPr>
          <w:ilvl w:val="0"/>
          <w:numId w:val="53"/>
        </w:numPr>
        <w:spacing w:before="100" w:beforeAutospacing="1" w:after="100" w:afterAutospacing="1"/>
        <w:jc w:val="both"/>
        <w:rPr>
          <w:rFonts w:ascii="Calibri" w:eastAsia="Times New Roman" w:hAnsi="Calibri" w:cs="Calibri"/>
          <w:lang w:eastAsia="en-GB"/>
        </w:rPr>
      </w:pPr>
      <w:r w:rsidRPr="007746DD">
        <w:rPr>
          <w:rFonts w:ascii="Calibri" w:eastAsia="Times New Roman" w:hAnsi="Calibri" w:cs="Calibri"/>
          <w:lang w:eastAsia="en-GB"/>
        </w:rPr>
        <w:t xml:space="preserve">certified passport copies; </w:t>
      </w:r>
    </w:p>
    <w:p w14:paraId="63BD0871" w14:textId="532E20DC" w:rsidR="00483210" w:rsidRPr="007746DD" w:rsidRDefault="00483210" w:rsidP="00815C32">
      <w:pPr>
        <w:numPr>
          <w:ilvl w:val="0"/>
          <w:numId w:val="53"/>
        </w:numPr>
        <w:spacing w:before="100" w:beforeAutospacing="1" w:after="100" w:afterAutospacing="1"/>
        <w:jc w:val="both"/>
        <w:rPr>
          <w:rFonts w:ascii="Calibri" w:eastAsia="Times New Roman" w:hAnsi="Calibri" w:cs="Calibri"/>
          <w:lang w:eastAsia="en-GB"/>
        </w:rPr>
      </w:pPr>
      <w:r w:rsidRPr="007746DD">
        <w:rPr>
          <w:rFonts w:ascii="Calibri" w:eastAsia="Times New Roman" w:hAnsi="Calibri" w:cs="Calibri"/>
          <w:lang w:eastAsia="en-GB"/>
        </w:rPr>
        <w:t xml:space="preserve">police reports; </w:t>
      </w:r>
    </w:p>
    <w:p w14:paraId="65F9C32C" w14:textId="5FD97760" w:rsidR="00483210" w:rsidRPr="007746DD" w:rsidRDefault="00483210" w:rsidP="00815C32">
      <w:pPr>
        <w:numPr>
          <w:ilvl w:val="0"/>
          <w:numId w:val="53"/>
        </w:numPr>
        <w:spacing w:before="100" w:beforeAutospacing="1" w:after="100" w:afterAutospacing="1"/>
        <w:jc w:val="both"/>
        <w:rPr>
          <w:rFonts w:ascii="Calibri" w:eastAsia="Times New Roman" w:hAnsi="Calibri" w:cs="Calibri"/>
          <w:lang w:eastAsia="en-GB"/>
        </w:rPr>
      </w:pPr>
      <w:r w:rsidRPr="007746DD">
        <w:rPr>
          <w:rFonts w:ascii="Calibri" w:eastAsia="Times New Roman" w:hAnsi="Calibri" w:cs="Calibri"/>
          <w:lang w:eastAsia="en-GB"/>
        </w:rPr>
        <w:t xml:space="preserve">personal questionnaire; </w:t>
      </w:r>
    </w:p>
    <w:p w14:paraId="39C14CF2" w14:textId="2F14862D" w:rsidR="00483210" w:rsidRPr="007746DD" w:rsidRDefault="00483210" w:rsidP="00815C32">
      <w:pPr>
        <w:numPr>
          <w:ilvl w:val="0"/>
          <w:numId w:val="53"/>
        </w:numPr>
        <w:spacing w:before="100" w:beforeAutospacing="1" w:after="100" w:afterAutospacing="1"/>
        <w:jc w:val="both"/>
        <w:rPr>
          <w:rFonts w:ascii="Calibri" w:eastAsia="Times New Roman" w:hAnsi="Calibri" w:cs="Calibri"/>
          <w:lang w:eastAsia="en-GB"/>
        </w:rPr>
      </w:pPr>
      <w:r w:rsidRPr="007746DD">
        <w:rPr>
          <w:rFonts w:ascii="Calibri" w:eastAsia="Times New Roman" w:hAnsi="Calibri" w:cs="Calibri"/>
          <w:lang w:eastAsia="en-GB"/>
        </w:rPr>
        <w:t xml:space="preserve">utility bill; </w:t>
      </w:r>
    </w:p>
    <w:p w14:paraId="47B1B136" w14:textId="6C2A5D02" w:rsidR="00483210" w:rsidRPr="007746DD" w:rsidRDefault="00483210" w:rsidP="00815C32">
      <w:pPr>
        <w:numPr>
          <w:ilvl w:val="0"/>
          <w:numId w:val="53"/>
        </w:numPr>
        <w:spacing w:before="100" w:beforeAutospacing="1" w:after="100" w:afterAutospacing="1"/>
        <w:jc w:val="both"/>
        <w:rPr>
          <w:rFonts w:ascii="Calibri" w:eastAsia="Times New Roman" w:hAnsi="Calibri" w:cs="Calibri"/>
          <w:lang w:eastAsia="en-GB"/>
        </w:rPr>
      </w:pPr>
      <w:r w:rsidRPr="007746DD">
        <w:rPr>
          <w:rFonts w:ascii="Calibri" w:eastAsia="Times New Roman" w:hAnsi="Calibri" w:cs="Calibri"/>
          <w:lang w:eastAsia="en-GB"/>
        </w:rPr>
        <w:t xml:space="preserve">character references; </w:t>
      </w:r>
    </w:p>
    <w:p w14:paraId="06E84188" w14:textId="7DB7CBDE" w:rsidR="00483210" w:rsidRPr="007746DD" w:rsidRDefault="00483210" w:rsidP="00815C32">
      <w:pPr>
        <w:numPr>
          <w:ilvl w:val="0"/>
          <w:numId w:val="53"/>
        </w:numPr>
        <w:spacing w:before="100" w:beforeAutospacing="1" w:after="100" w:afterAutospacing="1"/>
        <w:jc w:val="both"/>
        <w:rPr>
          <w:rFonts w:ascii="Calibri" w:eastAsia="Times New Roman" w:hAnsi="Calibri" w:cs="Calibri"/>
          <w:lang w:eastAsia="en-GB"/>
        </w:rPr>
      </w:pPr>
      <w:r w:rsidRPr="007746DD">
        <w:rPr>
          <w:rFonts w:ascii="Calibri" w:eastAsia="Times New Roman" w:hAnsi="Calibri" w:cs="Calibri"/>
          <w:lang w:eastAsia="en-GB"/>
        </w:rPr>
        <w:t xml:space="preserve">bank reference; and </w:t>
      </w:r>
    </w:p>
    <w:p w14:paraId="1726BAE0" w14:textId="284B9098" w:rsidR="00483210" w:rsidRPr="007746DD" w:rsidRDefault="00483210" w:rsidP="00815C32">
      <w:pPr>
        <w:numPr>
          <w:ilvl w:val="0"/>
          <w:numId w:val="53"/>
        </w:numPr>
        <w:spacing w:before="100" w:beforeAutospacing="1" w:after="100" w:afterAutospacing="1"/>
        <w:jc w:val="both"/>
        <w:rPr>
          <w:rFonts w:ascii="Calibri" w:eastAsia="Times New Roman" w:hAnsi="Calibri" w:cs="Calibri"/>
          <w:lang w:eastAsia="en-GB"/>
        </w:rPr>
      </w:pPr>
      <w:r w:rsidRPr="007746DD">
        <w:rPr>
          <w:rFonts w:ascii="Calibri" w:eastAsia="Times New Roman" w:hAnsi="Calibri" w:cs="Calibri"/>
          <w:lang w:eastAsia="en-GB"/>
        </w:rPr>
        <w:t xml:space="preserve">curriculum vitae and professional qualifications. </w:t>
      </w:r>
    </w:p>
    <w:p w14:paraId="43DBED41" w14:textId="4D171345" w:rsidR="00483210" w:rsidRPr="007746DD" w:rsidRDefault="00483210" w:rsidP="00483210">
      <w:pPr>
        <w:spacing w:before="100" w:beforeAutospacing="1" w:after="100" w:afterAutospacing="1"/>
        <w:jc w:val="both"/>
        <w:rPr>
          <w:rFonts w:ascii="Calibri" w:eastAsia="Times New Roman" w:hAnsi="Calibri" w:cs="Calibri"/>
          <w:lang w:eastAsia="en-GB"/>
        </w:rPr>
      </w:pPr>
      <w:r w:rsidRPr="007746DD">
        <w:rPr>
          <w:rFonts w:ascii="Calibri" w:eastAsia="Times New Roman" w:hAnsi="Calibri" w:cs="Calibri"/>
          <w:lang w:eastAsia="en-GB"/>
        </w:rPr>
        <w:t>Any change in key persons or any change to the ownership of an entity requires either a notification to the Regulator or</w:t>
      </w:r>
      <w:r w:rsidR="00C0512B">
        <w:rPr>
          <w:rFonts w:ascii="Calibri" w:eastAsia="Times New Roman" w:hAnsi="Calibri" w:cs="Calibri"/>
          <w:lang w:eastAsia="en-GB"/>
        </w:rPr>
        <w:t xml:space="preserve"> the Regulator’s</w:t>
      </w:r>
      <w:r w:rsidRPr="007746DD">
        <w:rPr>
          <w:rFonts w:ascii="Calibri" w:eastAsia="Times New Roman" w:hAnsi="Calibri" w:cs="Calibri"/>
          <w:lang w:eastAsia="en-GB"/>
        </w:rPr>
        <w:t xml:space="preserve"> prior written approval. In both cases, upon receipt of the information, SIFA thoroughly assesses the information and carries out checks on each individual/compan</w:t>
      </w:r>
      <w:r w:rsidR="00817CFD">
        <w:rPr>
          <w:rFonts w:ascii="Calibri" w:eastAsia="Times New Roman" w:hAnsi="Calibri" w:cs="Calibri"/>
          <w:lang w:eastAsia="en-GB"/>
        </w:rPr>
        <w:t>y</w:t>
      </w:r>
      <w:r w:rsidRPr="007746DD">
        <w:rPr>
          <w:rFonts w:ascii="Calibri" w:eastAsia="Times New Roman" w:hAnsi="Calibri" w:cs="Calibri"/>
          <w:lang w:eastAsia="en-GB"/>
        </w:rPr>
        <w:t xml:space="preserve"> which usually result</w:t>
      </w:r>
      <w:r w:rsidR="00817CFD">
        <w:rPr>
          <w:rFonts w:ascii="Calibri" w:eastAsia="Times New Roman" w:hAnsi="Calibri" w:cs="Calibri"/>
          <w:lang w:eastAsia="en-GB"/>
        </w:rPr>
        <w:t>s</w:t>
      </w:r>
      <w:r w:rsidRPr="007746DD">
        <w:rPr>
          <w:rFonts w:ascii="Calibri" w:eastAsia="Times New Roman" w:hAnsi="Calibri" w:cs="Calibri"/>
          <w:lang w:eastAsia="en-GB"/>
        </w:rPr>
        <w:t xml:space="preserve"> in requesting for further </w:t>
      </w:r>
      <w:proofErr w:type="gramStart"/>
      <w:r w:rsidRPr="007746DD">
        <w:rPr>
          <w:rFonts w:ascii="Calibri" w:eastAsia="Times New Roman" w:hAnsi="Calibri" w:cs="Calibri"/>
          <w:lang w:eastAsia="en-GB"/>
        </w:rPr>
        <w:t>information</w:t>
      </w:r>
      <w:proofErr w:type="gramEnd"/>
      <w:r w:rsidRPr="007746DD">
        <w:rPr>
          <w:rFonts w:ascii="Calibri" w:eastAsia="Times New Roman" w:hAnsi="Calibri" w:cs="Calibri"/>
          <w:lang w:eastAsia="en-GB"/>
        </w:rPr>
        <w:t xml:space="preserve"> so the above list is not exhaustive. If a company is a shareholder, a certificate of incorporation and identification of the key persons in that company is requested. Key persons include the owner, shareholder controllers, all </w:t>
      </w:r>
      <w:proofErr w:type="gramStart"/>
      <w:r w:rsidRPr="007746DD">
        <w:rPr>
          <w:rFonts w:ascii="Calibri" w:eastAsia="Times New Roman" w:hAnsi="Calibri" w:cs="Calibri"/>
          <w:lang w:eastAsia="en-GB"/>
        </w:rPr>
        <w:t>shareholders</w:t>
      </w:r>
      <w:proofErr w:type="gramEnd"/>
      <w:r w:rsidRPr="007746DD">
        <w:rPr>
          <w:rFonts w:ascii="Calibri" w:eastAsia="Times New Roman" w:hAnsi="Calibri" w:cs="Calibri"/>
          <w:lang w:eastAsia="en-GB"/>
        </w:rPr>
        <w:t xml:space="preserve"> and directors of the company. </w:t>
      </w:r>
    </w:p>
    <w:p w14:paraId="11226A7D" w14:textId="6E1F9D2D" w:rsidR="00483210" w:rsidRPr="007746DD" w:rsidRDefault="00483210" w:rsidP="00483210">
      <w:pPr>
        <w:spacing w:before="100" w:beforeAutospacing="1" w:after="100" w:afterAutospacing="1"/>
        <w:jc w:val="both"/>
        <w:rPr>
          <w:rFonts w:ascii="Calibri" w:eastAsia="Times New Roman" w:hAnsi="Calibri" w:cs="Calibri"/>
          <w:lang w:eastAsia="en-GB"/>
        </w:rPr>
      </w:pPr>
      <w:r w:rsidRPr="007746DD">
        <w:rPr>
          <w:rFonts w:ascii="Calibri" w:eastAsia="Times New Roman" w:hAnsi="Calibri" w:cs="Calibri"/>
          <w:lang w:eastAsia="en-GB"/>
        </w:rPr>
        <w:t xml:space="preserve">The international banks, international insurance </w:t>
      </w:r>
      <w:r w:rsidR="00817CFD">
        <w:rPr>
          <w:rFonts w:ascii="Calibri" w:eastAsia="Times New Roman" w:hAnsi="Calibri" w:cs="Calibri"/>
          <w:lang w:eastAsia="en-GB"/>
        </w:rPr>
        <w:t xml:space="preserve">companies </w:t>
      </w:r>
      <w:r w:rsidRPr="007746DD">
        <w:rPr>
          <w:rFonts w:ascii="Calibri" w:eastAsia="Times New Roman" w:hAnsi="Calibri" w:cs="Calibri"/>
          <w:lang w:eastAsia="en-GB"/>
        </w:rPr>
        <w:t xml:space="preserve">and </w:t>
      </w:r>
      <w:r w:rsidR="00C0512B">
        <w:rPr>
          <w:rFonts w:ascii="Calibri" w:eastAsia="Times New Roman" w:hAnsi="Calibri" w:cs="Calibri"/>
          <w:lang w:eastAsia="en-GB"/>
        </w:rPr>
        <w:t>trustee companies</w:t>
      </w:r>
      <w:r w:rsidRPr="007746DD">
        <w:rPr>
          <w:rFonts w:ascii="Calibri" w:eastAsia="Times New Roman" w:hAnsi="Calibri" w:cs="Calibri"/>
          <w:lang w:eastAsia="en-GB"/>
        </w:rPr>
        <w:t xml:space="preserve"> file annual returns and annual reports to SIFA which are mandatory. (s.27 of IBA; s.14 of IIA; s32 of TCA), listing shareholders, </w:t>
      </w:r>
      <w:proofErr w:type="gramStart"/>
      <w:r w:rsidRPr="007746DD">
        <w:rPr>
          <w:rFonts w:ascii="Calibri" w:eastAsia="Times New Roman" w:hAnsi="Calibri" w:cs="Calibri"/>
          <w:lang w:eastAsia="en-GB"/>
        </w:rPr>
        <w:t>directors</w:t>
      </w:r>
      <w:proofErr w:type="gramEnd"/>
      <w:r w:rsidRPr="007746DD">
        <w:rPr>
          <w:rFonts w:ascii="Calibri" w:eastAsia="Times New Roman" w:hAnsi="Calibri" w:cs="Calibri"/>
          <w:lang w:eastAsia="en-GB"/>
        </w:rPr>
        <w:t xml:space="preserve"> and beneficial owners. The Annual Return is a form by MCIL which every domestic company must complete and submit every year and the Annual Report is a form issued by SIFA for its licensed entities to complete. Because </w:t>
      </w:r>
      <w:r w:rsidR="00C0512B">
        <w:rPr>
          <w:rFonts w:ascii="Calibri" w:eastAsia="Times New Roman" w:hAnsi="Calibri" w:cs="Calibri"/>
          <w:lang w:eastAsia="en-GB"/>
        </w:rPr>
        <w:t>trustee companies</w:t>
      </w:r>
      <w:r w:rsidRPr="007746DD">
        <w:rPr>
          <w:rFonts w:ascii="Calibri" w:eastAsia="Times New Roman" w:hAnsi="Calibri" w:cs="Calibri"/>
          <w:lang w:eastAsia="en-GB"/>
        </w:rPr>
        <w:t xml:space="preserve"> are domestic companies, they must also submit to SIFA their Annual Returns as well as an Annual Report. The Annual Report must be filed with SIFA within 6 months following the entity’s financial year end and the Annual Return (MCIL form) is filed with SIFA at the same time it is due with MCIL. </w:t>
      </w:r>
    </w:p>
    <w:p w14:paraId="705BF800" w14:textId="525CCCC9" w:rsidR="00483210" w:rsidRPr="007746DD" w:rsidRDefault="00483210" w:rsidP="00483210">
      <w:pPr>
        <w:spacing w:before="100" w:beforeAutospacing="1" w:after="100" w:afterAutospacing="1"/>
        <w:jc w:val="both"/>
        <w:rPr>
          <w:rFonts w:ascii="Calibri" w:eastAsia="Times New Roman" w:hAnsi="Calibri" w:cs="Calibri"/>
          <w:lang w:eastAsia="en-GB"/>
        </w:rPr>
      </w:pPr>
      <w:r w:rsidRPr="007746DD">
        <w:rPr>
          <w:rFonts w:ascii="Calibri" w:eastAsia="Times New Roman" w:hAnsi="Calibri" w:cs="Calibri"/>
          <w:lang w:eastAsia="en-GB"/>
        </w:rPr>
        <w:t xml:space="preserve">The Regulator has powers prescribed under the respective laws </w:t>
      </w:r>
      <w:r w:rsidR="00502E31">
        <w:rPr>
          <w:rFonts w:ascii="Calibri" w:eastAsia="Times New Roman" w:hAnsi="Calibri" w:cs="Calibri"/>
          <w:lang w:eastAsia="en-GB"/>
        </w:rPr>
        <w:t>to</w:t>
      </w:r>
      <w:r w:rsidRPr="007746DD">
        <w:rPr>
          <w:rFonts w:ascii="Calibri" w:eastAsia="Times New Roman" w:hAnsi="Calibri" w:cs="Calibri"/>
          <w:lang w:eastAsia="en-GB"/>
        </w:rPr>
        <w:t xml:space="preserve"> which the licensed entity is subject, should they not comply with any obligations or requirements including the maintenance of ownership information under the laws of which bind them. There are a range of disciplinary </w:t>
      </w:r>
      <w:proofErr w:type="gramStart"/>
      <w:r w:rsidRPr="007746DD">
        <w:rPr>
          <w:rFonts w:ascii="Calibri" w:eastAsia="Times New Roman" w:hAnsi="Calibri" w:cs="Calibri"/>
          <w:lang w:eastAsia="en-GB"/>
        </w:rPr>
        <w:t>and also</w:t>
      </w:r>
      <w:proofErr w:type="gramEnd"/>
      <w:r w:rsidRPr="007746DD">
        <w:rPr>
          <w:rFonts w:ascii="Calibri" w:eastAsia="Times New Roman" w:hAnsi="Calibri" w:cs="Calibri"/>
          <w:lang w:eastAsia="en-GB"/>
        </w:rPr>
        <w:t xml:space="preserve"> administrative actions/sanctions for certain violations, including monetary sanctions or fines, suspension or revocation of licence, or imposing conditions on a licence. </w:t>
      </w:r>
    </w:p>
    <w:p w14:paraId="134619DB" w14:textId="013D3696" w:rsidR="00483210" w:rsidRPr="00553223" w:rsidRDefault="00483210" w:rsidP="00815C32">
      <w:pPr>
        <w:pStyle w:val="Heading5"/>
        <w:numPr>
          <w:ilvl w:val="0"/>
          <w:numId w:val="52"/>
        </w:numPr>
        <w:rPr>
          <w:lang w:eastAsia="en-GB"/>
        </w:rPr>
      </w:pPr>
      <w:r w:rsidRPr="00553223">
        <w:rPr>
          <w:rFonts w:ascii="Calibri" w:eastAsia="Times New Roman" w:hAnsi="Calibri" w:cs="Calibri"/>
          <w:lang w:eastAsia="en-GB"/>
        </w:rPr>
        <w:t xml:space="preserve">International Companies </w:t>
      </w:r>
    </w:p>
    <w:p w14:paraId="035A91CC" w14:textId="4FD96E65" w:rsidR="00483210" w:rsidRPr="007746DD" w:rsidRDefault="00483210" w:rsidP="00483210">
      <w:pPr>
        <w:spacing w:before="100" w:beforeAutospacing="1" w:after="100" w:afterAutospacing="1"/>
        <w:jc w:val="both"/>
        <w:rPr>
          <w:rFonts w:ascii="Calibri" w:eastAsia="Times New Roman" w:hAnsi="Calibri" w:cs="Calibri"/>
          <w:lang w:eastAsia="en-GB"/>
        </w:rPr>
      </w:pPr>
      <w:r w:rsidRPr="007746DD">
        <w:rPr>
          <w:rFonts w:ascii="Calibri" w:eastAsia="Times New Roman" w:hAnsi="Calibri" w:cs="Calibri"/>
          <w:lang w:eastAsia="en-GB"/>
        </w:rPr>
        <w:t>International companies are required to keep a register of all members, including changes in ownership, and persons who ceased to be members including names, addresses and details of shares held by each member (ICA s.30G(3) and s.105). The register must be kept in Samoa at the registered office of the company which is the principal office of the trustee company (ICA ss.81 and 106) or such other place the directors deem fit</w:t>
      </w:r>
      <w:r w:rsidR="00502E31">
        <w:rPr>
          <w:rFonts w:ascii="Calibri" w:eastAsia="Times New Roman" w:hAnsi="Calibri" w:cs="Calibri"/>
          <w:lang w:eastAsia="en-GB"/>
        </w:rPr>
        <w:t xml:space="preserve"> </w:t>
      </w:r>
      <w:r w:rsidRPr="007746DD">
        <w:rPr>
          <w:rFonts w:ascii="Calibri" w:eastAsia="Times New Roman" w:hAnsi="Calibri" w:cs="Calibri"/>
          <w:lang w:eastAsia="en-GB"/>
        </w:rPr>
        <w:t>however a copy of the Register must be maintained by the trustee company. International companies other than limited life international companies (LLCs) must have a resident secretary which must be a trustee company who is responsible for maintaining the company’s records in Samoa (ICA, s.90). For LLCs, they must appoint a resident agent which must be a trustee company to maintain its records in Samoa (ICA s.30J (1) and (3)). Any transfer of shares or debentures cannot be registered until a proper instrument of transfer is delivered to the company via its registered office. The register is prima facie evidence of any matter inserted therein as required and authorized by the ICA (s.105 (2), ICA). If default is made or unnecessary delays takes place in updating the register with any change in ownership the company</w:t>
      </w:r>
      <w:r w:rsidR="00502E31">
        <w:rPr>
          <w:rFonts w:ascii="Calibri" w:eastAsia="Times New Roman" w:hAnsi="Calibri" w:cs="Calibri"/>
          <w:lang w:eastAsia="en-GB"/>
        </w:rPr>
        <w:t xml:space="preserve">, </w:t>
      </w:r>
      <w:r w:rsidRPr="007746DD">
        <w:rPr>
          <w:rFonts w:ascii="Calibri" w:eastAsia="Times New Roman" w:hAnsi="Calibri" w:cs="Calibri"/>
          <w:lang w:eastAsia="en-GB"/>
        </w:rPr>
        <w:t xml:space="preserve">an officer of the company commits an offence. If a person’s name is without sufficient cause entered or omitted from the register, the person </w:t>
      </w:r>
      <w:proofErr w:type="gramStart"/>
      <w:r w:rsidRPr="007746DD">
        <w:rPr>
          <w:rFonts w:ascii="Calibri" w:eastAsia="Times New Roman" w:hAnsi="Calibri" w:cs="Calibri"/>
          <w:lang w:eastAsia="en-GB"/>
        </w:rPr>
        <w:t>aggrieved</w:t>
      </w:r>
      <w:proofErr w:type="gramEnd"/>
      <w:r w:rsidRPr="007746DD">
        <w:rPr>
          <w:rFonts w:ascii="Calibri" w:eastAsia="Times New Roman" w:hAnsi="Calibri" w:cs="Calibri"/>
          <w:lang w:eastAsia="en-GB"/>
        </w:rPr>
        <w:t xml:space="preserve"> or any member of the company may lodge an application with the Registrar for rectification of the register. (ICA s.109). </w:t>
      </w:r>
    </w:p>
    <w:p w14:paraId="4497EB2B" w14:textId="2463C2AE" w:rsidR="00483210" w:rsidRPr="001935FA" w:rsidRDefault="00483210" w:rsidP="00815C32">
      <w:pPr>
        <w:pStyle w:val="Heading5"/>
        <w:numPr>
          <w:ilvl w:val="0"/>
          <w:numId w:val="52"/>
        </w:numPr>
        <w:rPr>
          <w:lang w:eastAsia="en-GB"/>
        </w:rPr>
      </w:pPr>
      <w:r w:rsidRPr="001935FA">
        <w:rPr>
          <w:rFonts w:ascii="Calibri" w:eastAsia="Times New Roman" w:hAnsi="Calibri" w:cs="Calibri"/>
          <w:lang w:eastAsia="en-GB"/>
        </w:rPr>
        <w:t xml:space="preserve">International Partnerships and Limited Partnerships </w:t>
      </w:r>
    </w:p>
    <w:p w14:paraId="1325A2F8" w14:textId="77777777" w:rsidR="00483210" w:rsidRPr="007746DD" w:rsidRDefault="00483210" w:rsidP="00483210">
      <w:pPr>
        <w:spacing w:before="100" w:beforeAutospacing="1" w:after="100" w:afterAutospacing="1"/>
        <w:jc w:val="both"/>
        <w:rPr>
          <w:rFonts w:ascii="Calibri" w:eastAsia="Times New Roman" w:hAnsi="Calibri" w:cs="Calibri"/>
          <w:lang w:eastAsia="en-GB"/>
        </w:rPr>
      </w:pPr>
      <w:r w:rsidRPr="007746DD">
        <w:rPr>
          <w:rFonts w:ascii="Calibri" w:eastAsia="Times New Roman" w:hAnsi="Calibri" w:cs="Calibri"/>
          <w:lang w:eastAsia="en-GB"/>
        </w:rPr>
        <w:t xml:space="preserve">International partnerships and limited partnerships must apply for registration with the Registrar of International Partnerships through a trustee company (IPLPA, s.6(1), 9 and 20). A partnership agreement is required as </w:t>
      </w:r>
      <w:proofErr w:type="gramStart"/>
      <w:r w:rsidRPr="007746DD">
        <w:rPr>
          <w:rFonts w:ascii="Calibri" w:eastAsia="Times New Roman" w:hAnsi="Calibri" w:cs="Calibri"/>
          <w:lang w:eastAsia="en-GB"/>
        </w:rPr>
        <w:t>the means by which</w:t>
      </w:r>
      <w:proofErr w:type="gramEnd"/>
      <w:r w:rsidRPr="007746DD">
        <w:rPr>
          <w:rFonts w:ascii="Calibri" w:eastAsia="Times New Roman" w:hAnsi="Calibri" w:cs="Calibri"/>
          <w:lang w:eastAsia="en-GB"/>
        </w:rPr>
        <w:t xml:space="preserve"> an international partnership or limited partnership is evidenced (IPLPA, s. 2(1)). Limited partnerships must complete, after registration and before commencing any business, a certificate disclosing the names and addresses of all partners distinguishing the general partners from the limited partners (IPLPA, s. 23(1)). This certificate may be filed with the Registrar (IPLPA, s. 23(2)). </w:t>
      </w:r>
    </w:p>
    <w:p w14:paraId="25E9CF79" w14:textId="77777777" w:rsidR="00483210" w:rsidRPr="007746DD" w:rsidRDefault="00483210" w:rsidP="00483210">
      <w:pPr>
        <w:spacing w:before="100" w:beforeAutospacing="1" w:after="100" w:afterAutospacing="1"/>
        <w:jc w:val="both"/>
        <w:rPr>
          <w:rFonts w:ascii="Calibri" w:eastAsia="Times New Roman" w:hAnsi="Calibri" w:cs="Calibri"/>
          <w:lang w:eastAsia="en-GB"/>
        </w:rPr>
      </w:pPr>
      <w:r w:rsidRPr="007746DD">
        <w:rPr>
          <w:rFonts w:ascii="Calibri" w:eastAsia="Times New Roman" w:hAnsi="Calibri" w:cs="Calibri"/>
          <w:lang w:eastAsia="en-GB"/>
        </w:rPr>
        <w:t xml:space="preserve">Registration of international partnerships and limited partnerships is submitted by a trustee company to the Registrar of International Partnerships or SIFA. These partnerships cannot be registered unless the trustee company has provided the Registrar with a certificate attesting that one of the partners is a trustee company, an international company, or a foreign company registered under the ICA, and that each of the partners is a non-resident of Samoa (IPLPA, ss.2(1), 10 and 21). For an international partnership or limited partnership to exist, there must be certainty that these conditions are </w:t>
      </w:r>
      <w:proofErr w:type="gramStart"/>
      <w:r w:rsidRPr="007746DD">
        <w:rPr>
          <w:rFonts w:ascii="Calibri" w:eastAsia="Times New Roman" w:hAnsi="Calibri" w:cs="Calibri"/>
          <w:lang w:eastAsia="en-GB"/>
        </w:rPr>
        <w:t>met at all times</w:t>
      </w:r>
      <w:proofErr w:type="gramEnd"/>
      <w:r w:rsidRPr="007746DD">
        <w:rPr>
          <w:rFonts w:ascii="Calibri" w:eastAsia="Times New Roman" w:hAnsi="Calibri" w:cs="Calibri"/>
          <w:lang w:eastAsia="en-GB"/>
        </w:rPr>
        <w:t xml:space="preserve"> (IPLPA, s. 2). </w:t>
      </w:r>
      <w:proofErr w:type="gramStart"/>
      <w:r w:rsidRPr="007746DD">
        <w:rPr>
          <w:rFonts w:ascii="Calibri" w:eastAsia="Times New Roman" w:hAnsi="Calibri" w:cs="Calibri"/>
          <w:lang w:eastAsia="en-GB"/>
        </w:rPr>
        <w:t>As a consequence</w:t>
      </w:r>
      <w:proofErr w:type="gramEnd"/>
      <w:r w:rsidRPr="007746DD">
        <w:rPr>
          <w:rFonts w:ascii="Calibri" w:eastAsia="Times New Roman" w:hAnsi="Calibri" w:cs="Calibri"/>
          <w:lang w:eastAsia="en-GB"/>
        </w:rPr>
        <w:t xml:space="preserve">, the registering trustee company must have knowledge of the identity of the partners of such partnerships. Both international and limited partnerships must have a registered office in Samoa that is the principal office of a trustee company (IPLPA, ss.12, 18). </w:t>
      </w:r>
    </w:p>
    <w:p w14:paraId="15C92475" w14:textId="1505ABB9" w:rsidR="00483210" w:rsidRPr="001935FA" w:rsidRDefault="00483210" w:rsidP="00815C32">
      <w:pPr>
        <w:pStyle w:val="Heading5"/>
        <w:numPr>
          <w:ilvl w:val="0"/>
          <w:numId w:val="52"/>
        </w:numPr>
        <w:rPr>
          <w:lang w:eastAsia="en-GB"/>
        </w:rPr>
      </w:pPr>
      <w:r w:rsidRPr="001935FA">
        <w:rPr>
          <w:rFonts w:ascii="Calibri" w:eastAsia="Times New Roman" w:hAnsi="Calibri" w:cs="Calibri"/>
          <w:lang w:eastAsia="en-GB"/>
        </w:rPr>
        <w:t>Foundations</w:t>
      </w:r>
    </w:p>
    <w:p w14:paraId="60886BA0" w14:textId="4CE4A482" w:rsidR="00483210" w:rsidRPr="007746DD" w:rsidRDefault="00483210" w:rsidP="00483210">
      <w:pPr>
        <w:spacing w:before="100" w:beforeAutospacing="1" w:after="100" w:afterAutospacing="1"/>
        <w:jc w:val="both"/>
        <w:rPr>
          <w:rFonts w:ascii="Calibri" w:eastAsia="Times New Roman" w:hAnsi="Calibri" w:cs="Calibri"/>
          <w:lang w:eastAsia="en-GB"/>
        </w:rPr>
      </w:pPr>
      <w:r w:rsidRPr="007746DD">
        <w:rPr>
          <w:rFonts w:ascii="Calibri" w:eastAsia="Times New Roman" w:hAnsi="Calibri" w:cs="Calibri"/>
          <w:lang w:eastAsia="en-GB"/>
        </w:rPr>
        <w:t>The Foundations Act 2016 allows for the creation and registration of a foundation. The foundation must appoint a resident agent which has to be a licensed trustee company (</w:t>
      </w:r>
      <w:proofErr w:type="gramStart"/>
      <w:r w:rsidRPr="007746DD">
        <w:rPr>
          <w:rFonts w:ascii="Calibri" w:eastAsia="Times New Roman" w:hAnsi="Calibri" w:cs="Calibri"/>
          <w:lang w:eastAsia="en-GB"/>
        </w:rPr>
        <w:t>s.2,FA</w:t>
      </w:r>
      <w:proofErr w:type="gramEnd"/>
      <w:r w:rsidRPr="007746DD">
        <w:rPr>
          <w:rFonts w:ascii="Calibri" w:eastAsia="Times New Roman" w:hAnsi="Calibri" w:cs="Calibri"/>
          <w:lang w:eastAsia="en-GB"/>
        </w:rPr>
        <w:t xml:space="preserve">). The resident agent must apply to the Registrar to register a foundation together with a declaration confirming that it has in its possession the constitution of the Foundation and/or a guardian has been appointed. The identity and legal ownership information are kept by the resident agent that is the trustee company. </w:t>
      </w:r>
    </w:p>
    <w:p w14:paraId="6C95D222" w14:textId="54F85F6D" w:rsidR="00483210" w:rsidRPr="007746DD" w:rsidRDefault="00483210" w:rsidP="00483210">
      <w:pPr>
        <w:spacing w:before="100" w:beforeAutospacing="1" w:after="100" w:afterAutospacing="1"/>
        <w:jc w:val="both"/>
        <w:rPr>
          <w:rFonts w:ascii="Calibri" w:eastAsia="Times New Roman" w:hAnsi="Calibri" w:cs="Calibri"/>
          <w:lang w:eastAsia="en-GB"/>
        </w:rPr>
      </w:pPr>
      <w:r w:rsidRPr="007746DD">
        <w:rPr>
          <w:rFonts w:ascii="Calibri" w:eastAsia="Times New Roman" w:hAnsi="Calibri" w:cs="Calibri"/>
          <w:lang w:eastAsia="en-GB"/>
        </w:rPr>
        <w:t>Schedule 4 of the F</w:t>
      </w:r>
      <w:r w:rsidR="00817CFD">
        <w:rPr>
          <w:rFonts w:ascii="Calibri" w:eastAsia="Times New Roman" w:hAnsi="Calibri" w:cs="Calibri"/>
          <w:lang w:eastAsia="en-GB"/>
        </w:rPr>
        <w:t>oundation Act 2016</w:t>
      </w:r>
      <w:r w:rsidRPr="007746DD">
        <w:rPr>
          <w:rFonts w:ascii="Calibri" w:eastAsia="Times New Roman" w:hAnsi="Calibri" w:cs="Calibri"/>
          <w:lang w:eastAsia="en-GB"/>
        </w:rPr>
        <w:t xml:space="preserve"> provides SIFA with the requirement to keep a register of </w:t>
      </w:r>
      <w:r w:rsidR="00817CFD">
        <w:rPr>
          <w:rFonts w:ascii="Calibri" w:eastAsia="Times New Roman" w:hAnsi="Calibri" w:cs="Calibri"/>
          <w:lang w:eastAsia="en-GB"/>
        </w:rPr>
        <w:t>f</w:t>
      </w:r>
      <w:r w:rsidRPr="007746DD">
        <w:rPr>
          <w:rFonts w:ascii="Calibri" w:eastAsia="Times New Roman" w:hAnsi="Calibri" w:cs="Calibri"/>
          <w:lang w:eastAsia="en-GB"/>
        </w:rPr>
        <w:t xml:space="preserve">oundations which contains the names and addresses of the members, supervisory person(s), guardian and resident agent. This information is public information. </w:t>
      </w:r>
    </w:p>
    <w:p w14:paraId="4AAB499A" w14:textId="0C4FC6DA" w:rsidR="00483210" w:rsidRPr="001935FA" w:rsidRDefault="00483210" w:rsidP="00815C32">
      <w:pPr>
        <w:pStyle w:val="Heading5"/>
        <w:numPr>
          <w:ilvl w:val="0"/>
          <w:numId w:val="52"/>
        </w:numPr>
        <w:rPr>
          <w:lang w:eastAsia="en-GB"/>
        </w:rPr>
      </w:pPr>
      <w:r w:rsidRPr="001935FA">
        <w:rPr>
          <w:rFonts w:ascii="Calibri" w:eastAsia="Times New Roman" w:hAnsi="Calibri" w:cs="Calibri"/>
          <w:lang w:eastAsia="en-GB"/>
        </w:rPr>
        <w:t>Trusts: Foreign Benefitting Trusts</w:t>
      </w:r>
    </w:p>
    <w:p w14:paraId="28337E7A" w14:textId="264123B6" w:rsidR="00483210" w:rsidRPr="007746DD" w:rsidRDefault="00483210" w:rsidP="00483210">
      <w:pPr>
        <w:spacing w:before="100" w:beforeAutospacing="1" w:after="100" w:afterAutospacing="1"/>
        <w:jc w:val="both"/>
        <w:rPr>
          <w:rFonts w:ascii="Calibri" w:eastAsia="Times New Roman" w:hAnsi="Calibri" w:cs="Calibri"/>
          <w:lang w:eastAsia="en-GB"/>
        </w:rPr>
      </w:pPr>
      <w:r w:rsidRPr="007746DD">
        <w:rPr>
          <w:rFonts w:ascii="Calibri" w:eastAsia="Times New Roman" w:hAnsi="Calibri" w:cs="Calibri"/>
          <w:lang w:eastAsia="en-GB"/>
        </w:rPr>
        <w:t>Foreign benefitting trusts formerly known as international trusts can be created under the</w:t>
      </w:r>
      <w:r w:rsidR="00122B67">
        <w:rPr>
          <w:rFonts w:ascii="Calibri" w:eastAsia="Times New Roman" w:hAnsi="Calibri" w:cs="Calibri"/>
          <w:lang w:eastAsia="en-GB"/>
        </w:rPr>
        <w:t xml:space="preserve"> Trusts Act 2014</w:t>
      </w:r>
      <w:r w:rsidRPr="007746DD">
        <w:rPr>
          <w:rFonts w:ascii="Calibri" w:eastAsia="Times New Roman" w:hAnsi="Calibri" w:cs="Calibri"/>
          <w:lang w:eastAsia="en-GB"/>
        </w:rPr>
        <w:t xml:space="preserve"> which is administered by SIFA. Trusts are not required to be registered. A foreign benefitting trust can be created either</w:t>
      </w:r>
      <w:r w:rsidR="00817CFD">
        <w:rPr>
          <w:rFonts w:ascii="Calibri" w:eastAsia="Times New Roman" w:hAnsi="Calibri" w:cs="Calibri"/>
          <w:lang w:eastAsia="en-GB"/>
        </w:rPr>
        <w:t xml:space="preserve"> by</w:t>
      </w:r>
      <w:r w:rsidRPr="007746DD">
        <w:rPr>
          <w:rFonts w:ascii="Calibri" w:eastAsia="Times New Roman" w:hAnsi="Calibri" w:cs="Calibri"/>
          <w:lang w:eastAsia="en-GB"/>
        </w:rPr>
        <w:t xml:space="preserve"> a lawyer or accountant or an exempt person as per Schedule 3 of the TCA</w:t>
      </w:r>
      <w:r w:rsidR="00817CFD">
        <w:rPr>
          <w:rFonts w:ascii="Calibri" w:eastAsia="Times New Roman" w:hAnsi="Calibri" w:cs="Calibri"/>
          <w:lang w:eastAsia="en-GB"/>
        </w:rPr>
        <w:t>;</w:t>
      </w:r>
      <w:r w:rsidRPr="007746DD">
        <w:rPr>
          <w:rFonts w:ascii="Calibri" w:eastAsia="Times New Roman" w:hAnsi="Calibri" w:cs="Calibri"/>
          <w:lang w:eastAsia="en-GB"/>
        </w:rPr>
        <w:t xml:space="preserve"> however</w:t>
      </w:r>
      <w:r w:rsidR="00817CFD">
        <w:rPr>
          <w:rFonts w:ascii="Calibri" w:eastAsia="Times New Roman" w:hAnsi="Calibri" w:cs="Calibri"/>
          <w:lang w:eastAsia="en-GB"/>
        </w:rPr>
        <w:t>,</w:t>
      </w:r>
      <w:r w:rsidRPr="007746DD">
        <w:rPr>
          <w:rFonts w:ascii="Calibri" w:eastAsia="Times New Roman" w:hAnsi="Calibri" w:cs="Calibri"/>
          <w:lang w:eastAsia="en-GB"/>
        </w:rPr>
        <w:t xml:space="preserve"> all foreign benefitting trust must appoint a trust corporation which is a licensed </w:t>
      </w:r>
      <w:r w:rsidR="00EA6D5F">
        <w:rPr>
          <w:rFonts w:ascii="Calibri" w:eastAsia="Times New Roman" w:hAnsi="Calibri" w:cs="Calibri"/>
          <w:lang w:eastAsia="en-GB"/>
        </w:rPr>
        <w:t>t</w:t>
      </w:r>
      <w:r w:rsidRPr="007746DD">
        <w:rPr>
          <w:rFonts w:ascii="Calibri" w:eastAsia="Times New Roman" w:hAnsi="Calibri" w:cs="Calibri"/>
          <w:lang w:eastAsia="en-GB"/>
        </w:rPr>
        <w:t xml:space="preserve">rustee </w:t>
      </w:r>
      <w:r w:rsidR="00EA6D5F">
        <w:rPr>
          <w:rFonts w:ascii="Calibri" w:eastAsia="Times New Roman" w:hAnsi="Calibri" w:cs="Calibri"/>
          <w:lang w:eastAsia="en-GB"/>
        </w:rPr>
        <w:t>c</w:t>
      </w:r>
      <w:r w:rsidRPr="007746DD">
        <w:rPr>
          <w:rFonts w:ascii="Calibri" w:eastAsia="Times New Roman" w:hAnsi="Calibri" w:cs="Calibri"/>
          <w:lang w:eastAsia="en-GB"/>
        </w:rPr>
        <w:t xml:space="preserve">ompany as one of the trustees. A private trustee company must also appoint a trustee company with either a TCSP licence or a </w:t>
      </w:r>
      <w:r w:rsidR="00817CFD">
        <w:rPr>
          <w:rFonts w:ascii="Calibri" w:eastAsia="Times New Roman" w:hAnsi="Calibri" w:cs="Calibri"/>
          <w:lang w:eastAsia="en-GB"/>
        </w:rPr>
        <w:t>t</w:t>
      </w:r>
      <w:r w:rsidRPr="007746DD">
        <w:rPr>
          <w:rFonts w:ascii="Calibri" w:eastAsia="Times New Roman" w:hAnsi="Calibri" w:cs="Calibri"/>
          <w:lang w:eastAsia="en-GB"/>
        </w:rPr>
        <w:t xml:space="preserve">rust licence to carry out trust administration services for the purposes of conducting the necessary checks to comply with any AML/CFT requirements. (TCA, Schedule 3). Therefore, legal ownership information on trusts </w:t>
      </w:r>
      <w:r w:rsidR="00EA6D5F">
        <w:rPr>
          <w:rFonts w:ascii="Calibri" w:eastAsia="Times New Roman" w:hAnsi="Calibri" w:cs="Calibri"/>
          <w:lang w:eastAsia="en-GB"/>
        </w:rPr>
        <w:t>is</w:t>
      </w:r>
      <w:r w:rsidRPr="007746DD">
        <w:rPr>
          <w:rFonts w:ascii="Calibri" w:eastAsia="Times New Roman" w:hAnsi="Calibri" w:cs="Calibri"/>
          <w:lang w:eastAsia="en-GB"/>
        </w:rPr>
        <w:t xml:space="preserve"> kept and maintained by the registering trustee company. The number of such trusts created under the TA is three (3)</w:t>
      </w:r>
      <w:r w:rsidR="00EA6D5F">
        <w:rPr>
          <w:rFonts w:ascii="Calibri" w:eastAsia="Times New Roman" w:hAnsi="Calibri" w:cs="Calibri"/>
          <w:lang w:eastAsia="en-GB"/>
        </w:rPr>
        <w:t>,</w:t>
      </w:r>
      <w:r w:rsidRPr="007746DD">
        <w:rPr>
          <w:rFonts w:ascii="Calibri" w:eastAsia="Times New Roman" w:hAnsi="Calibri" w:cs="Calibri"/>
          <w:lang w:eastAsia="en-GB"/>
        </w:rPr>
        <w:t xml:space="preserve"> as confirmed through the onsite visits carried out by SIFA. </w:t>
      </w:r>
    </w:p>
    <w:p w14:paraId="0F7E0553" w14:textId="463C0AB5" w:rsidR="006833CF" w:rsidRPr="001935FA" w:rsidRDefault="006833CF" w:rsidP="00815C32">
      <w:pPr>
        <w:pStyle w:val="Heading5"/>
        <w:numPr>
          <w:ilvl w:val="0"/>
          <w:numId w:val="52"/>
        </w:numPr>
        <w:rPr>
          <w:lang w:eastAsia="en-GB"/>
        </w:rPr>
      </w:pPr>
      <w:r>
        <w:rPr>
          <w:rFonts w:ascii="Calibri" w:eastAsia="Times New Roman" w:hAnsi="Calibri" w:cs="Calibri"/>
          <w:lang w:eastAsia="en-GB"/>
        </w:rPr>
        <w:t>Sanctions for International Companies and Legal Arrangements</w:t>
      </w:r>
    </w:p>
    <w:p w14:paraId="04ECD2F0" w14:textId="3987FF5C" w:rsidR="006833CF" w:rsidRPr="00540BA5" w:rsidRDefault="006833CF" w:rsidP="006833CF">
      <w:pPr>
        <w:spacing w:before="100" w:beforeAutospacing="1" w:after="100" w:afterAutospacing="1"/>
        <w:jc w:val="both"/>
        <w:rPr>
          <w:rFonts w:ascii="Calibri" w:eastAsia="Times New Roman" w:hAnsi="Calibri" w:cs="Calibri"/>
          <w:lang w:eastAsia="en-GB"/>
        </w:rPr>
      </w:pPr>
      <w:r w:rsidRPr="00540BA5">
        <w:rPr>
          <w:rFonts w:ascii="Calibri" w:eastAsia="Times New Roman" w:hAnsi="Calibri" w:cs="Calibri"/>
          <w:lang w:eastAsia="en-GB"/>
        </w:rPr>
        <w:t xml:space="preserve">For the registered entities such as international companies, international partnerships and limited partnerships, foundations, </w:t>
      </w:r>
      <w:r w:rsidR="00817CFD">
        <w:rPr>
          <w:rFonts w:ascii="Calibri" w:eastAsia="Times New Roman" w:hAnsi="Calibri" w:cs="Calibri"/>
          <w:lang w:eastAsia="en-GB"/>
        </w:rPr>
        <w:t>SFICs</w:t>
      </w:r>
      <w:r w:rsidRPr="00540BA5">
        <w:rPr>
          <w:rFonts w:ascii="Calibri" w:eastAsia="Times New Roman" w:hAnsi="Calibri" w:cs="Calibri"/>
          <w:lang w:eastAsia="en-GB"/>
        </w:rPr>
        <w:t xml:space="preserve"> which must all engage a </w:t>
      </w:r>
      <w:r w:rsidR="00122B67">
        <w:rPr>
          <w:rFonts w:ascii="Calibri" w:eastAsia="Times New Roman" w:hAnsi="Calibri" w:cs="Calibri"/>
          <w:lang w:eastAsia="en-GB"/>
        </w:rPr>
        <w:t>trustee company</w:t>
      </w:r>
      <w:r w:rsidRPr="00540BA5">
        <w:rPr>
          <w:rFonts w:ascii="Calibri" w:eastAsia="Times New Roman" w:hAnsi="Calibri" w:cs="Calibri"/>
          <w:lang w:eastAsia="en-GB"/>
        </w:rPr>
        <w:t xml:space="preserve">, the applicable sanctions will be under the TCA </w:t>
      </w:r>
      <w:r w:rsidR="003E719A">
        <w:rPr>
          <w:rFonts w:ascii="Calibri" w:eastAsia="Times New Roman" w:hAnsi="Calibri" w:cs="Calibri"/>
          <w:lang w:eastAsia="en-GB"/>
        </w:rPr>
        <w:t xml:space="preserve">2017 </w:t>
      </w:r>
      <w:r w:rsidRPr="00540BA5">
        <w:rPr>
          <w:rFonts w:ascii="Calibri" w:eastAsia="Times New Roman" w:hAnsi="Calibri" w:cs="Calibri"/>
          <w:lang w:eastAsia="en-GB"/>
        </w:rPr>
        <w:t xml:space="preserve">on the TCSPs. The same is for the foreign benefitting trusts. </w:t>
      </w:r>
    </w:p>
    <w:p w14:paraId="0C64F7D0" w14:textId="75996431" w:rsidR="006833CF" w:rsidRPr="00540BA5" w:rsidRDefault="006833CF" w:rsidP="006833CF">
      <w:pPr>
        <w:spacing w:before="100" w:beforeAutospacing="1" w:after="100" w:afterAutospacing="1"/>
        <w:jc w:val="both"/>
        <w:rPr>
          <w:rFonts w:ascii="Calibri" w:eastAsia="Times New Roman" w:hAnsi="Calibri" w:cs="Calibri"/>
          <w:lang w:eastAsia="en-GB"/>
        </w:rPr>
      </w:pPr>
      <w:r w:rsidRPr="00540BA5">
        <w:rPr>
          <w:rFonts w:ascii="Calibri" w:eastAsia="Times New Roman" w:hAnsi="Calibri" w:cs="Calibri"/>
          <w:lang w:eastAsia="en-GB"/>
        </w:rPr>
        <w:t>SIFA can impose penalty sanctions under section 45 of TCA</w:t>
      </w:r>
      <w:r w:rsidR="003E719A">
        <w:rPr>
          <w:rFonts w:ascii="Calibri" w:eastAsia="Times New Roman" w:hAnsi="Calibri" w:cs="Calibri"/>
          <w:lang w:eastAsia="en-GB"/>
        </w:rPr>
        <w:t xml:space="preserve"> 2017</w:t>
      </w:r>
      <w:r w:rsidRPr="00540BA5">
        <w:rPr>
          <w:rFonts w:ascii="Calibri" w:eastAsia="Times New Roman" w:hAnsi="Calibri" w:cs="Calibri"/>
          <w:lang w:eastAsia="en-GB"/>
        </w:rPr>
        <w:t>, or other actions under section 38 of TCA</w:t>
      </w:r>
      <w:r w:rsidR="003E719A">
        <w:rPr>
          <w:rFonts w:ascii="Calibri" w:eastAsia="Times New Roman" w:hAnsi="Calibri" w:cs="Calibri"/>
          <w:lang w:eastAsia="en-GB"/>
        </w:rPr>
        <w:t xml:space="preserve"> 2017</w:t>
      </w:r>
      <w:r w:rsidRPr="00540BA5">
        <w:rPr>
          <w:rFonts w:ascii="Calibri" w:eastAsia="Times New Roman" w:hAnsi="Calibri" w:cs="Calibri"/>
          <w:lang w:eastAsia="en-GB"/>
        </w:rPr>
        <w:t xml:space="preserve"> where a TCSP is or appears likely to become unable to meet its obligations as they fall due (its obligations include failure to identify and verify the beneficial owner of its vehicles) or where a TCSP has contravened the TCA</w:t>
      </w:r>
      <w:r w:rsidR="003E719A">
        <w:rPr>
          <w:rFonts w:ascii="Calibri" w:eastAsia="Times New Roman" w:hAnsi="Calibri" w:cs="Calibri"/>
          <w:lang w:eastAsia="en-GB"/>
        </w:rPr>
        <w:t xml:space="preserve"> 2017</w:t>
      </w:r>
      <w:r w:rsidRPr="00540BA5">
        <w:rPr>
          <w:rFonts w:ascii="Calibri" w:eastAsia="Times New Roman" w:hAnsi="Calibri" w:cs="Calibri"/>
          <w:lang w:eastAsia="en-GB"/>
        </w:rPr>
        <w:t xml:space="preserve">, MLPA </w:t>
      </w:r>
      <w:r w:rsidR="003E719A">
        <w:rPr>
          <w:rFonts w:ascii="Calibri" w:eastAsia="Times New Roman" w:hAnsi="Calibri" w:cs="Calibri"/>
          <w:lang w:eastAsia="en-GB"/>
        </w:rPr>
        <w:t>2007</w:t>
      </w:r>
      <w:r w:rsidRPr="00540BA5">
        <w:rPr>
          <w:rFonts w:ascii="Calibri" w:eastAsia="Times New Roman" w:hAnsi="Calibri" w:cs="Calibri"/>
          <w:lang w:eastAsia="en-GB"/>
        </w:rPr>
        <w:t>or any other law. Such other actions that SIFA may take include issuing a direction, imposing conditions on the TCSP’s licence, require the removal or replacement of any controller, director, officer of manager of the TCSP or even revoke the licence of the TCSP. The monetary sanctions include USD</w:t>
      </w:r>
      <w:r w:rsidR="003E719A">
        <w:rPr>
          <w:rFonts w:ascii="Calibri" w:eastAsia="Times New Roman" w:hAnsi="Calibri" w:cs="Calibri"/>
          <w:lang w:eastAsia="en-GB"/>
        </w:rPr>
        <w:t>$</w:t>
      </w:r>
      <w:r w:rsidRPr="00540BA5">
        <w:rPr>
          <w:rFonts w:ascii="Calibri" w:eastAsia="Times New Roman" w:hAnsi="Calibri" w:cs="Calibri"/>
          <w:lang w:eastAsia="en-GB"/>
        </w:rPr>
        <w:t xml:space="preserve">500 per month of part thereof, for the failure of a TCSP to comply with a direction issued by SIFA. </w:t>
      </w:r>
    </w:p>
    <w:p w14:paraId="1883AA00" w14:textId="163A864D" w:rsidR="006833CF" w:rsidRPr="00540BA5" w:rsidRDefault="006833CF" w:rsidP="006833CF">
      <w:pPr>
        <w:spacing w:before="100" w:beforeAutospacing="1" w:after="100" w:afterAutospacing="1"/>
        <w:jc w:val="both"/>
        <w:rPr>
          <w:rFonts w:ascii="Calibri" w:eastAsia="Times New Roman" w:hAnsi="Calibri" w:cs="Calibri"/>
          <w:lang w:eastAsia="en-GB"/>
        </w:rPr>
      </w:pPr>
      <w:r w:rsidRPr="00540BA5">
        <w:rPr>
          <w:rFonts w:ascii="Calibri" w:eastAsia="Times New Roman" w:hAnsi="Calibri" w:cs="Calibri"/>
          <w:lang w:eastAsia="en-GB"/>
        </w:rPr>
        <w:t xml:space="preserve">The ICA </w:t>
      </w:r>
      <w:r w:rsidR="003E719A">
        <w:rPr>
          <w:rFonts w:ascii="Calibri" w:eastAsia="Times New Roman" w:hAnsi="Calibri" w:cs="Calibri"/>
          <w:lang w:eastAsia="en-GB"/>
        </w:rPr>
        <w:t xml:space="preserve">1988 </w:t>
      </w:r>
      <w:r w:rsidRPr="00540BA5">
        <w:rPr>
          <w:rFonts w:ascii="Calibri" w:eastAsia="Times New Roman" w:hAnsi="Calibri" w:cs="Calibri"/>
          <w:lang w:eastAsia="en-GB"/>
        </w:rPr>
        <w:t xml:space="preserve">also has stipulated sanctions on the IC where it fails to comply with its obligations prescribed under the law and any other violations particularly in relation to record keeping of its register and index of members etc. These are in the form of fines and gradually increase as offences increase. There is also a punishment of imprisonment for a term not exceeding three months or both with fine if they violate the prescribing of location of register of members. </w:t>
      </w:r>
    </w:p>
    <w:p w14:paraId="0E1D87C3" w14:textId="4A7BBFD9" w:rsidR="006833CF" w:rsidRPr="00540BA5" w:rsidRDefault="006833CF" w:rsidP="006833CF">
      <w:pPr>
        <w:spacing w:before="100" w:beforeAutospacing="1" w:after="100" w:afterAutospacing="1"/>
        <w:jc w:val="both"/>
        <w:rPr>
          <w:rFonts w:ascii="Calibri" w:eastAsia="Times New Roman" w:hAnsi="Calibri" w:cs="Calibri"/>
          <w:lang w:eastAsia="en-GB"/>
        </w:rPr>
      </w:pPr>
      <w:r w:rsidRPr="00540BA5">
        <w:rPr>
          <w:rFonts w:ascii="Calibri" w:eastAsia="Times New Roman" w:hAnsi="Calibri" w:cs="Calibri"/>
          <w:lang w:eastAsia="en-GB"/>
        </w:rPr>
        <w:t xml:space="preserve">Under the </w:t>
      </w:r>
      <w:r w:rsidR="003E719A" w:rsidRPr="00F03676">
        <w:t>SFIC Act 2000</w:t>
      </w:r>
      <w:r w:rsidRPr="00540BA5">
        <w:rPr>
          <w:rFonts w:ascii="Calibri" w:eastAsia="Times New Roman" w:hAnsi="Calibri" w:cs="Calibri"/>
          <w:lang w:eastAsia="en-GB"/>
        </w:rPr>
        <w:t>, the fund manager of a segregated fund international company is required to keep the records and accounts which identify shares or membership interests of shareholders or other members in respect of each segregated fund (SFICA, s. 21(2)</w:t>
      </w:r>
      <w:r w:rsidR="00D31E6F">
        <w:rPr>
          <w:rFonts w:ascii="Calibri" w:eastAsia="Times New Roman" w:hAnsi="Calibri" w:cs="Calibri"/>
          <w:lang w:eastAsia="en-GB"/>
        </w:rPr>
        <w:t>I</w:t>
      </w:r>
      <w:r w:rsidRPr="00540BA5">
        <w:rPr>
          <w:rFonts w:ascii="Calibri" w:eastAsia="Times New Roman" w:hAnsi="Calibri" w:cs="Calibri"/>
          <w:lang w:eastAsia="en-GB"/>
        </w:rPr>
        <w:t xml:space="preserve">). The penalty for non-compliance is 50 penalty units (SAT 5,000/USD 2,000) for a first offence and 100 penalty units (SAT 10 000/ USD4,000) for a second or subsequent offence (SFICA, s. 30(1)). </w:t>
      </w:r>
    </w:p>
    <w:p w14:paraId="1DEDFB70" w14:textId="3AFAB5C8" w:rsidR="006833CF" w:rsidRPr="00540BA5" w:rsidRDefault="006833CF" w:rsidP="006833CF">
      <w:pPr>
        <w:spacing w:before="100" w:beforeAutospacing="1" w:after="100" w:afterAutospacing="1"/>
        <w:jc w:val="both"/>
        <w:rPr>
          <w:rFonts w:ascii="Calibri" w:eastAsia="Times New Roman" w:hAnsi="Calibri" w:cs="Calibri"/>
          <w:lang w:eastAsia="en-GB"/>
        </w:rPr>
      </w:pPr>
      <w:r w:rsidRPr="00540BA5">
        <w:rPr>
          <w:rFonts w:ascii="Calibri" w:eastAsia="Times New Roman" w:hAnsi="Calibri" w:cs="Calibri"/>
          <w:lang w:eastAsia="en-GB"/>
        </w:rPr>
        <w:t xml:space="preserve">Section 30 &amp; 39 of the </w:t>
      </w:r>
      <w:r w:rsidR="003E719A" w:rsidRPr="00F03676">
        <w:t xml:space="preserve">Foundations Act 2016 </w:t>
      </w:r>
      <w:r w:rsidRPr="00540BA5">
        <w:rPr>
          <w:rFonts w:ascii="Calibri" w:eastAsia="Times New Roman" w:hAnsi="Calibri" w:cs="Calibri"/>
          <w:lang w:eastAsia="en-GB"/>
        </w:rPr>
        <w:t xml:space="preserve">requires the </w:t>
      </w:r>
      <w:r w:rsidR="00817CFD">
        <w:rPr>
          <w:rFonts w:ascii="Calibri" w:eastAsia="Times New Roman" w:hAnsi="Calibri" w:cs="Calibri"/>
          <w:lang w:eastAsia="en-GB"/>
        </w:rPr>
        <w:t>C</w:t>
      </w:r>
      <w:r w:rsidRPr="00540BA5">
        <w:rPr>
          <w:rFonts w:ascii="Calibri" w:eastAsia="Times New Roman" w:hAnsi="Calibri" w:cs="Calibri"/>
          <w:lang w:eastAsia="en-GB"/>
        </w:rPr>
        <w:t xml:space="preserve">ouncil to ensure that the registered office of the foundation keeps the records on any accounting and other information concerning the foundation and is liable to a fine of 100 penalty units (SAT10,000/USD4,000) if they fail to do so. </w:t>
      </w:r>
    </w:p>
    <w:p w14:paraId="4DD3C8FC" w14:textId="2EB9FE5F" w:rsidR="006833CF" w:rsidRPr="00540BA5" w:rsidRDefault="006833CF" w:rsidP="006833CF">
      <w:pPr>
        <w:spacing w:before="100" w:beforeAutospacing="1" w:after="100" w:afterAutospacing="1"/>
        <w:jc w:val="both"/>
        <w:rPr>
          <w:rFonts w:ascii="Calibri" w:eastAsia="Times New Roman" w:hAnsi="Calibri" w:cs="Calibri"/>
          <w:lang w:eastAsia="en-GB"/>
        </w:rPr>
      </w:pPr>
      <w:r w:rsidRPr="00540BA5">
        <w:rPr>
          <w:rFonts w:ascii="Calibri" w:eastAsia="Times New Roman" w:hAnsi="Calibri" w:cs="Calibri"/>
          <w:lang w:eastAsia="en-GB"/>
        </w:rPr>
        <w:t xml:space="preserve">The trustee of a trust is required under s.29(3)(a) of the </w:t>
      </w:r>
      <w:r w:rsidR="003E719A" w:rsidRPr="00F03676">
        <w:t xml:space="preserve">Trusts Act </w:t>
      </w:r>
      <w:proofErr w:type="gramStart"/>
      <w:r w:rsidR="003E719A" w:rsidRPr="00F03676">
        <w:t xml:space="preserve">2014 </w:t>
      </w:r>
      <w:r w:rsidRPr="00540BA5">
        <w:rPr>
          <w:rFonts w:ascii="Calibri" w:eastAsia="Times New Roman" w:hAnsi="Calibri" w:cs="Calibri"/>
          <w:lang w:eastAsia="en-GB"/>
        </w:rPr>
        <w:t xml:space="preserve"> to</w:t>
      </w:r>
      <w:proofErr w:type="gramEnd"/>
      <w:r w:rsidRPr="00540BA5">
        <w:rPr>
          <w:rFonts w:ascii="Calibri" w:eastAsia="Times New Roman" w:hAnsi="Calibri" w:cs="Calibri"/>
          <w:lang w:eastAsia="en-GB"/>
        </w:rPr>
        <w:t xml:space="preserve"> maintain accounts and records of the trustee’s trusteeship. The trustee companies which provide registered offices for all international entities and arrangements registered with SIFA are liable to a monetary sanction under section 45 of TCA </w:t>
      </w:r>
      <w:r w:rsidR="003E719A">
        <w:rPr>
          <w:rFonts w:ascii="Calibri" w:eastAsia="Times New Roman" w:hAnsi="Calibri" w:cs="Calibri"/>
          <w:lang w:eastAsia="en-GB"/>
        </w:rPr>
        <w:t xml:space="preserve">2017 </w:t>
      </w:r>
      <w:r w:rsidRPr="00540BA5">
        <w:rPr>
          <w:rFonts w:ascii="Calibri" w:eastAsia="Times New Roman" w:hAnsi="Calibri" w:cs="Calibri"/>
          <w:lang w:eastAsia="en-GB"/>
        </w:rPr>
        <w:t>for failure to comply with any direction by the Regulator with regards to their obligations under the Act. The monetary sanction is USD</w:t>
      </w:r>
      <w:r w:rsidR="003E719A">
        <w:rPr>
          <w:rFonts w:ascii="Calibri" w:eastAsia="Times New Roman" w:hAnsi="Calibri" w:cs="Calibri"/>
          <w:lang w:eastAsia="en-GB"/>
        </w:rPr>
        <w:t>$</w:t>
      </w:r>
      <w:r w:rsidRPr="00540BA5">
        <w:rPr>
          <w:rFonts w:ascii="Calibri" w:eastAsia="Times New Roman" w:hAnsi="Calibri" w:cs="Calibri"/>
          <w:lang w:eastAsia="en-GB"/>
        </w:rPr>
        <w:t xml:space="preserve">500 per month or part thereof. It is also an offence for a trustee company as a financial institution under the MLPA if they do not keep updated information on the entities they manage. (s.22, MLPA) and the offence includes a fine not exceeding 500 penalty units (SAT50,000/USD20,000) or imprisonment for a term not exceeding 5 years, or both. </w:t>
      </w:r>
    </w:p>
    <w:p w14:paraId="50D24875" w14:textId="77777777" w:rsidR="006833CF" w:rsidRDefault="006833CF" w:rsidP="006833CF">
      <w:pPr>
        <w:spacing w:before="100" w:beforeAutospacing="1" w:after="100" w:afterAutospacing="1"/>
        <w:jc w:val="both"/>
        <w:rPr>
          <w:rFonts w:ascii="Calibri" w:eastAsia="Times New Roman" w:hAnsi="Calibri" w:cs="Calibri"/>
          <w:lang w:eastAsia="en-GB"/>
        </w:rPr>
      </w:pPr>
      <w:r w:rsidRPr="00540BA5">
        <w:rPr>
          <w:rFonts w:ascii="Calibri" w:eastAsia="Times New Roman" w:hAnsi="Calibri" w:cs="Calibri"/>
          <w:lang w:eastAsia="en-GB"/>
        </w:rPr>
        <w:t xml:space="preserve">There are also other sanctions available under the Money Laundering Prevention Act 2007 for any contraventions with this act specifically on the violation of due diligence requirements when dealing with customers. </w:t>
      </w:r>
    </w:p>
    <w:p w14:paraId="583CC1E2" w14:textId="6775D40D" w:rsidR="00097D3A" w:rsidRDefault="00097D3A" w:rsidP="00817CFD">
      <w:pPr>
        <w:pStyle w:val="Heading3"/>
        <w:numPr>
          <w:ilvl w:val="0"/>
          <w:numId w:val="29"/>
        </w:numPr>
        <w:jc w:val="both"/>
      </w:pPr>
      <w:r>
        <w:t xml:space="preserve">Ensuring Transparency of Beneficial Ownership in </w:t>
      </w:r>
      <w:r w:rsidR="00817CFD">
        <w:t>the International Financial Services</w:t>
      </w:r>
      <w:r w:rsidR="003E719A">
        <w:t xml:space="preserve"> Sector</w:t>
      </w:r>
      <w:r>
        <w:t xml:space="preserve">: Comprehensiveness of Legal </w:t>
      </w:r>
      <w:r w:rsidR="00817CFD">
        <w:t xml:space="preserve">and Regulatory </w:t>
      </w:r>
      <w:r>
        <w:t>Framework</w:t>
      </w:r>
    </w:p>
    <w:p w14:paraId="057573E7" w14:textId="1DC676CA" w:rsidR="00E43785" w:rsidRDefault="00097D3A" w:rsidP="00815C32">
      <w:pPr>
        <w:pStyle w:val="Heading5"/>
        <w:numPr>
          <w:ilvl w:val="0"/>
          <w:numId w:val="54"/>
        </w:numPr>
      </w:pPr>
      <w:r>
        <w:t>The ability to issue b</w:t>
      </w:r>
      <w:r w:rsidR="00E43785">
        <w:t xml:space="preserve">earer </w:t>
      </w:r>
      <w:r>
        <w:t>s</w:t>
      </w:r>
      <w:r w:rsidR="00E43785">
        <w:t>hare</w:t>
      </w:r>
      <w:r>
        <w:t>r</w:t>
      </w:r>
    </w:p>
    <w:p w14:paraId="28FD0407" w14:textId="7336E2B5" w:rsidR="00097D3A" w:rsidRPr="00C74DF6" w:rsidRDefault="00097D3A" w:rsidP="00097D3A">
      <w:pPr>
        <w:pStyle w:val="NormalWeb"/>
        <w:jc w:val="both"/>
        <w:rPr>
          <w:rFonts w:cstheme="minorHAnsi"/>
        </w:rPr>
      </w:pPr>
      <w:r w:rsidRPr="00C74DF6">
        <w:rPr>
          <w:rFonts w:cstheme="minorHAnsi"/>
          <w:szCs w:val="22"/>
        </w:rPr>
        <w:t>International banks, limited life international companies, and segregated fund international companies cannot issue bearer instruments. As of April 2014, international companies could no longer issue bearer shares or share warrants and the existing bearer shares and share warrants would be either converted into registered shares or cancelled by operation of law by 27 October 2015. Prior to the abolition of bearer shares, all bearer shares and share warrants to bearer</w:t>
      </w:r>
      <w:r w:rsidR="003E719A">
        <w:rPr>
          <w:rFonts w:cstheme="minorHAnsi"/>
          <w:szCs w:val="22"/>
        </w:rPr>
        <w:t>s</w:t>
      </w:r>
      <w:r w:rsidRPr="00C74DF6">
        <w:rPr>
          <w:rFonts w:cstheme="minorHAnsi"/>
          <w:szCs w:val="22"/>
        </w:rPr>
        <w:t xml:space="preserve"> issued by an international company were to be physically lodged with a TCSP in Samoa. The TCSP acted as a custodian of the original bearer instruments for the beneficial owners. </w:t>
      </w:r>
    </w:p>
    <w:p w14:paraId="0D903BD1" w14:textId="02D525D9" w:rsidR="00097D3A" w:rsidRPr="00C74DF6" w:rsidRDefault="00097D3A" w:rsidP="00097D3A">
      <w:pPr>
        <w:pStyle w:val="NormalWeb"/>
        <w:jc w:val="both"/>
        <w:rPr>
          <w:rFonts w:cstheme="minorHAnsi"/>
        </w:rPr>
      </w:pPr>
      <w:r w:rsidRPr="00C74DF6">
        <w:rPr>
          <w:rFonts w:cstheme="minorHAnsi"/>
          <w:szCs w:val="22"/>
        </w:rPr>
        <w:t xml:space="preserve">In 2015, SIFA advised all TCSPs of the legislative amendment that abolished bearer shares and conducted on-site inspections. SIFA officials determined, through these visits, that </w:t>
      </w:r>
      <w:proofErr w:type="gramStart"/>
      <w:r w:rsidRPr="00C74DF6">
        <w:rPr>
          <w:rFonts w:cstheme="minorHAnsi"/>
          <w:szCs w:val="22"/>
        </w:rPr>
        <w:t>all of</w:t>
      </w:r>
      <w:proofErr w:type="gramEnd"/>
      <w:r w:rsidRPr="00C74DF6">
        <w:rPr>
          <w:rFonts w:cstheme="minorHAnsi"/>
          <w:szCs w:val="22"/>
        </w:rPr>
        <w:t xml:space="preserve"> the TCSPs, except for one, were compliant. One TCSP still had custody over bearer shares that had been issued by ten of its international companies which had not been cancelled or converted into registered shares. The</w:t>
      </w:r>
      <w:r w:rsidR="003E719A">
        <w:rPr>
          <w:rFonts w:cstheme="minorHAnsi"/>
          <w:szCs w:val="22"/>
        </w:rPr>
        <w:t>se</w:t>
      </w:r>
      <w:r w:rsidRPr="00C74DF6">
        <w:rPr>
          <w:rFonts w:cstheme="minorHAnsi"/>
          <w:szCs w:val="22"/>
        </w:rPr>
        <w:t xml:space="preserve"> ten international companies were struck from the register in February 2017. Records of these struck companies must be retained by the TCSP for seven years following the date of being struck from the register. No sanctions were applied against the TCSP because the legislation did not provide for sanctioning measures against non-compliant TCSPs. </w:t>
      </w:r>
    </w:p>
    <w:p w14:paraId="71536809" w14:textId="77777777" w:rsidR="00097D3A" w:rsidRPr="00C74DF6" w:rsidRDefault="00097D3A" w:rsidP="00097D3A">
      <w:pPr>
        <w:pStyle w:val="NormalWeb"/>
        <w:jc w:val="both"/>
        <w:rPr>
          <w:rFonts w:cstheme="minorHAnsi"/>
        </w:rPr>
      </w:pPr>
      <w:r w:rsidRPr="00C74DF6">
        <w:rPr>
          <w:rFonts w:cstheme="minorHAnsi"/>
          <w:szCs w:val="22"/>
        </w:rPr>
        <w:t xml:space="preserve">Since 2015, SIFA officials continue to conduct on-site inspections and have not found any other TCSP to be non-compliant with its obligations relating to bearer shares. </w:t>
      </w:r>
    </w:p>
    <w:p w14:paraId="27CB1A6E" w14:textId="1E75AE99" w:rsidR="00097D3A" w:rsidRDefault="00097D3A" w:rsidP="00815C32">
      <w:pPr>
        <w:pStyle w:val="Heading5"/>
        <w:numPr>
          <w:ilvl w:val="0"/>
          <w:numId w:val="54"/>
        </w:numPr>
      </w:pPr>
      <w:r>
        <w:t>Use of Nominee Shareholders and Directors</w:t>
      </w:r>
    </w:p>
    <w:p w14:paraId="6B926F9B" w14:textId="77777777" w:rsidR="00C94BA8" w:rsidRDefault="00C94BA8" w:rsidP="00C94BA8">
      <w:pPr>
        <w:pStyle w:val="NormalWeb"/>
        <w:jc w:val="both"/>
        <w:rPr>
          <w:rFonts w:ascii="Calibri" w:hAnsi="Calibri" w:cs="Calibri"/>
        </w:rPr>
      </w:pPr>
      <w:r w:rsidRPr="00C74DF6">
        <w:rPr>
          <w:rFonts w:ascii="Calibri" w:hAnsi="Calibri" w:cs="Calibri"/>
          <w:szCs w:val="22"/>
        </w:rPr>
        <w:t xml:space="preserve">The Trustee Companies Act 2017 provides that a TCSP may act, or arrange for another person to act, as a nominee shareholder for its clients. As part of a TCSP’s obligations, it must take reasonable measures to determine if a customer is acting on behalf of any other persons including on behalf of a beneficial owner or a </w:t>
      </w:r>
      <w:proofErr w:type="gramStart"/>
      <w:r w:rsidRPr="00C74DF6">
        <w:rPr>
          <w:rFonts w:ascii="Calibri" w:hAnsi="Calibri" w:cs="Calibri"/>
          <w:szCs w:val="22"/>
        </w:rPr>
        <w:t>nominee, and</w:t>
      </w:r>
      <w:proofErr w:type="gramEnd"/>
      <w:r w:rsidRPr="00C74DF6">
        <w:rPr>
          <w:rFonts w:ascii="Calibri" w:hAnsi="Calibri" w:cs="Calibri"/>
          <w:szCs w:val="22"/>
        </w:rPr>
        <w:t xml:space="preserve"> must verify the identity of both persons (Trustee Companies Act 2017, s.30). CDD documentation must be kept by a TCSP for seven years after the relationship with the client has ceased. </w:t>
      </w:r>
    </w:p>
    <w:p w14:paraId="240F55A5" w14:textId="1FC1DEF0" w:rsidR="00C94BA8" w:rsidRPr="00C74DF6" w:rsidRDefault="00C94BA8" w:rsidP="00C94BA8">
      <w:pPr>
        <w:pStyle w:val="NormalWeb"/>
        <w:jc w:val="both"/>
        <w:rPr>
          <w:rFonts w:ascii="Calibri" w:hAnsi="Calibri" w:cs="Calibri"/>
        </w:rPr>
      </w:pPr>
      <w:r w:rsidRPr="00C74DF6">
        <w:rPr>
          <w:rFonts w:ascii="Calibri" w:hAnsi="Calibri" w:cs="Calibri"/>
          <w:szCs w:val="22"/>
        </w:rPr>
        <w:t>A subsidiary (</w:t>
      </w:r>
      <w:proofErr w:type="gramStart"/>
      <w:r w:rsidRPr="00C74DF6">
        <w:rPr>
          <w:rFonts w:ascii="Calibri" w:hAnsi="Calibri" w:cs="Calibri"/>
          <w:szCs w:val="22"/>
        </w:rPr>
        <w:t>wholly-owned</w:t>
      </w:r>
      <w:proofErr w:type="gramEnd"/>
      <w:r w:rsidRPr="00C74DF6">
        <w:rPr>
          <w:rFonts w:ascii="Calibri" w:hAnsi="Calibri" w:cs="Calibri"/>
          <w:szCs w:val="22"/>
        </w:rPr>
        <w:t xml:space="preserve"> by a TCSP) or a related company of a TCSP (i.e. the TCSP is directly or indirectly a shareholder controller of the company) may also act as a nominee to provide services under the International Companies Act 1988, the Trusts Act 2014, or the Foundations Act 2016. However, </w:t>
      </w:r>
      <w:proofErr w:type="gramStart"/>
      <w:r w:rsidRPr="00C74DF6">
        <w:rPr>
          <w:rFonts w:ascii="Calibri" w:hAnsi="Calibri" w:cs="Calibri"/>
          <w:szCs w:val="22"/>
        </w:rPr>
        <w:t>in order to</w:t>
      </w:r>
      <w:proofErr w:type="gramEnd"/>
      <w:r w:rsidRPr="00C74DF6">
        <w:rPr>
          <w:rFonts w:ascii="Calibri" w:hAnsi="Calibri" w:cs="Calibri"/>
          <w:szCs w:val="22"/>
        </w:rPr>
        <w:t xml:space="preserve"> do so, the TCSP must apply for approval with the SIFA. SIFA conducts due diligence verification prior to granting approval. To date, SIFA has granted 17 approvals. Once approval is granted, the TCSP must ensure that the subsidiary or related company complies with all requirements of the trustee </w:t>
      </w:r>
      <w:proofErr w:type="gramStart"/>
      <w:r w:rsidRPr="00C74DF6">
        <w:rPr>
          <w:rFonts w:ascii="Calibri" w:hAnsi="Calibri" w:cs="Calibri"/>
          <w:szCs w:val="22"/>
        </w:rPr>
        <w:t>companies</w:t>
      </w:r>
      <w:proofErr w:type="gramEnd"/>
      <w:r w:rsidRPr="00C74DF6">
        <w:rPr>
          <w:rFonts w:ascii="Calibri" w:hAnsi="Calibri" w:cs="Calibri"/>
          <w:szCs w:val="22"/>
        </w:rPr>
        <w:t xml:space="preserve"> laws as if the subsidiary or related company were a TCSP. This includes all CDD obligations and maintaining ownership information on nominees. </w:t>
      </w:r>
    </w:p>
    <w:p w14:paraId="7B555A54" w14:textId="3C70A280" w:rsidR="00C94BA8" w:rsidRPr="00C94BA8" w:rsidRDefault="00C94BA8" w:rsidP="00815C32">
      <w:pPr>
        <w:pStyle w:val="Heading5"/>
        <w:numPr>
          <w:ilvl w:val="0"/>
          <w:numId w:val="54"/>
        </w:numPr>
      </w:pPr>
      <w:r>
        <w:t>Obligation to maintain the register of Shareholders and Beneficial Owners</w:t>
      </w:r>
    </w:p>
    <w:p w14:paraId="1643DE4E" w14:textId="34FBA03D" w:rsidR="00C94BA8" w:rsidRPr="00C74DF6" w:rsidRDefault="00C94BA8" w:rsidP="00C94BA8">
      <w:pPr>
        <w:spacing w:before="100" w:beforeAutospacing="1" w:after="100" w:afterAutospacing="1"/>
        <w:jc w:val="both"/>
        <w:rPr>
          <w:rFonts w:eastAsia="Times New Roman" w:cstheme="minorHAnsi"/>
          <w:lang w:eastAsia="en-GB"/>
        </w:rPr>
      </w:pPr>
      <w:r w:rsidRPr="00C74DF6">
        <w:rPr>
          <w:rFonts w:eastAsia="Times New Roman" w:cstheme="minorHAnsi"/>
          <w:lang w:eastAsia="en-GB"/>
        </w:rPr>
        <w:t xml:space="preserve">Persons carrying on international banking business, international insurance business or international mutual fund business are required to disclose updated ownership information as part of the licensing or registration process, respectively with the Inspector of International Banks or SIFA. In practice, all ownership and identity information for international companies is maintained by the trustee company. </w:t>
      </w:r>
    </w:p>
    <w:p w14:paraId="44B40E75" w14:textId="29EFB0F7" w:rsidR="00C94BA8" w:rsidRPr="00C74DF6" w:rsidRDefault="00C94BA8" w:rsidP="00C94BA8">
      <w:pPr>
        <w:spacing w:before="100" w:beforeAutospacing="1" w:after="100" w:afterAutospacing="1"/>
        <w:jc w:val="both"/>
        <w:rPr>
          <w:rFonts w:eastAsia="Times New Roman" w:cstheme="minorHAnsi"/>
          <w:lang w:eastAsia="en-GB"/>
        </w:rPr>
      </w:pPr>
      <w:r w:rsidRPr="00C74DF6">
        <w:rPr>
          <w:rFonts w:eastAsia="Times New Roman" w:cstheme="minorHAnsi"/>
          <w:lang w:eastAsia="en-GB"/>
        </w:rPr>
        <w:t xml:space="preserve">Trustee companies involved in the registration of these entities are required to record, </w:t>
      </w:r>
      <w:proofErr w:type="gramStart"/>
      <w:r w:rsidRPr="00C74DF6">
        <w:rPr>
          <w:rFonts w:eastAsia="Times New Roman" w:cstheme="minorHAnsi"/>
          <w:lang w:eastAsia="en-GB"/>
        </w:rPr>
        <w:t>verify</w:t>
      </w:r>
      <w:proofErr w:type="gramEnd"/>
      <w:r w:rsidRPr="00C74DF6">
        <w:rPr>
          <w:rFonts w:eastAsia="Times New Roman" w:cstheme="minorHAnsi"/>
          <w:lang w:eastAsia="en-GB"/>
        </w:rPr>
        <w:t xml:space="preserve"> and keep updated ownership information of all vehicles it provides registered office or resident agent services to (TCA, s.30) and retain and maintain at its registered office up to date copies of the register of directors and of the register of shareholders or of members of each vehicle</w:t>
      </w:r>
      <w:r w:rsidR="00CD4DF1">
        <w:rPr>
          <w:rFonts w:eastAsia="Times New Roman" w:cstheme="minorHAnsi"/>
          <w:lang w:eastAsia="en-GB"/>
        </w:rPr>
        <w:t xml:space="preserve"> </w:t>
      </w:r>
      <w:r w:rsidRPr="00C74DF6">
        <w:rPr>
          <w:rFonts w:eastAsia="Times New Roman" w:cstheme="minorHAnsi"/>
          <w:lang w:eastAsia="en-GB"/>
        </w:rPr>
        <w:t xml:space="preserve">(TCA, s.32(2)(h)). </w:t>
      </w:r>
      <w:r w:rsidR="00CD4DF1">
        <w:rPr>
          <w:rFonts w:eastAsia="Times New Roman" w:cstheme="minorHAnsi"/>
          <w:lang w:eastAsia="en-GB"/>
        </w:rPr>
        <w:t>As discussed earlier in this risk assessment, t</w:t>
      </w:r>
      <w:r w:rsidRPr="00C74DF6">
        <w:rPr>
          <w:rFonts w:eastAsia="Times New Roman" w:cstheme="minorHAnsi"/>
          <w:lang w:eastAsia="en-GB"/>
        </w:rPr>
        <w:t xml:space="preserve">rustee companies are caught by the MLPA </w:t>
      </w:r>
      <w:r w:rsidR="00CD4DF1">
        <w:rPr>
          <w:rFonts w:eastAsia="Times New Roman" w:cstheme="minorHAnsi"/>
          <w:lang w:eastAsia="en-GB"/>
        </w:rPr>
        <w:t xml:space="preserve">2007 </w:t>
      </w:r>
      <w:r w:rsidRPr="00C74DF6">
        <w:rPr>
          <w:rFonts w:eastAsia="Times New Roman" w:cstheme="minorHAnsi"/>
          <w:lang w:eastAsia="en-GB"/>
        </w:rPr>
        <w:t>through the definition of financial institutions</w:t>
      </w:r>
      <w:r w:rsidR="00CD4DF1">
        <w:rPr>
          <w:rFonts w:eastAsia="Times New Roman" w:cstheme="minorHAnsi"/>
          <w:lang w:eastAsia="en-GB"/>
        </w:rPr>
        <w:t>;</w:t>
      </w:r>
      <w:r w:rsidRPr="00C74DF6">
        <w:rPr>
          <w:rFonts w:eastAsia="Times New Roman" w:cstheme="minorHAnsi"/>
          <w:lang w:eastAsia="en-GB"/>
        </w:rPr>
        <w:t xml:space="preserve"> therefore</w:t>
      </w:r>
      <w:r w:rsidR="00C03286">
        <w:rPr>
          <w:rFonts w:eastAsia="Times New Roman" w:cstheme="minorHAnsi"/>
          <w:lang w:eastAsia="en-GB"/>
        </w:rPr>
        <w:t>,</w:t>
      </w:r>
      <w:r w:rsidRPr="00C74DF6">
        <w:rPr>
          <w:rFonts w:eastAsia="Times New Roman" w:cstheme="minorHAnsi"/>
          <w:lang w:eastAsia="en-GB"/>
        </w:rPr>
        <w:t xml:space="preserve"> trustee companies are subject to the MLPA</w:t>
      </w:r>
      <w:r w:rsidR="00CD4DF1">
        <w:rPr>
          <w:rFonts w:eastAsia="Times New Roman" w:cstheme="minorHAnsi"/>
          <w:lang w:eastAsia="en-GB"/>
        </w:rPr>
        <w:t xml:space="preserve"> 2007</w:t>
      </w:r>
      <w:r w:rsidRPr="00C74DF6">
        <w:rPr>
          <w:rFonts w:eastAsia="Times New Roman" w:cstheme="minorHAnsi"/>
          <w:lang w:eastAsia="en-GB"/>
        </w:rPr>
        <w:t>, MLP</w:t>
      </w:r>
      <w:r w:rsidR="00CD4DF1">
        <w:rPr>
          <w:rFonts w:eastAsia="Times New Roman" w:cstheme="minorHAnsi"/>
          <w:lang w:eastAsia="en-GB"/>
        </w:rPr>
        <w:t xml:space="preserve"> Regulations 2009</w:t>
      </w:r>
      <w:r w:rsidRPr="00C74DF6">
        <w:rPr>
          <w:rFonts w:eastAsia="Times New Roman" w:cstheme="minorHAnsi"/>
          <w:lang w:eastAsia="en-GB"/>
        </w:rPr>
        <w:t xml:space="preserve"> and MLP</w:t>
      </w:r>
      <w:r w:rsidR="00CD4DF1">
        <w:rPr>
          <w:rFonts w:eastAsia="Times New Roman" w:cstheme="minorHAnsi"/>
          <w:lang w:eastAsia="en-GB"/>
        </w:rPr>
        <w:t xml:space="preserve"> Guidelines 2010</w:t>
      </w:r>
      <w:r w:rsidRPr="00C74DF6">
        <w:rPr>
          <w:rFonts w:eastAsia="Times New Roman" w:cstheme="minorHAnsi"/>
          <w:lang w:eastAsia="en-GB"/>
        </w:rPr>
        <w:t xml:space="preserve">. </w:t>
      </w:r>
    </w:p>
    <w:p w14:paraId="4A9B7A37" w14:textId="48CBE1B5" w:rsidR="00C94BA8" w:rsidRPr="00C74DF6" w:rsidRDefault="00C94BA8" w:rsidP="00C94BA8">
      <w:pPr>
        <w:spacing w:before="100" w:beforeAutospacing="1" w:after="100" w:afterAutospacing="1"/>
        <w:jc w:val="both"/>
        <w:rPr>
          <w:rFonts w:eastAsia="Times New Roman" w:cstheme="minorHAnsi"/>
          <w:lang w:eastAsia="en-GB"/>
        </w:rPr>
      </w:pPr>
      <w:r w:rsidRPr="00C74DF6">
        <w:rPr>
          <w:rFonts w:eastAsia="Times New Roman" w:cstheme="minorHAnsi"/>
          <w:lang w:eastAsia="en-GB"/>
        </w:rPr>
        <w:t xml:space="preserve">As a “financial institution” under the MLPA </w:t>
      </w:r>
      <w:r w:rsidR="00CD4DF1">
        <w:rPr>
          <w:rFonts w:eastAsia="Times New Roman" w:cstheme="minorHAnsi"/>
          <w:lang w:eastAsia="en-GB"/>
        </w:rPr>
        <w:t xml:space="preserve">2007 </w:t>
      </w:r>
      <w:r w:rsidRPr="00C74DF6">
        <w:rPr>
          <w:rFonts w:eastAsia="Times New Roman" w:cstheme="minorHAnsi"/>
          <w:lang w:eastAsia="en-GB"/>
        </w:rPr>
        <w:t xml:space="preserve">(section 16) trustee companies are compelled to identify and verify the identity of a customer and obtain satisfactory evidence of identity when: </w:t>
      </w:r>
    </w:p>
    <w:p w14:paraId="49AC7668" w14:textId="77777777" w:rsidR="00C94BA8" w:rsidRPr="00C74DF6" w:rsidRDefault="00C94BA8" w:rsidP="00815C32">
      <w:pPr>
        <w:numPr>
          <w:ilvl w:val="0"/>
          <w:numId w:val="55"/>
        </w:numPr>
        <w:spacing w:before="100" w:beforeAutospacing="1" w:after="100" w:afterAutospacing="1"/>
        <w:jc w:val="both"/>
        <w:rPr>
          <w:rFonts w:eastAsia="Times New Roman" w:cstheme="minorHAnsi"/>
          <w:lang w:eastAsia="en-GB"/>
        </w:rPr>
      </w:pPr>
      <w:r w:rsidRPr="00C74DF6">
        <w:rPr>
          <w:rFonts w:eastAsia="Times New Roman" w:cstheme="minorHAnsi"/>
          <w:lang w:eastAsia="en-GB"/>
        </w:rPr>
        <w:t xml:space="preserve">Establishing a business relationship or </w:t>
      </w:r>
    </w:p>
    <w:p w14:paraId="7847593B" w14:textId="77777777" w:rsidR="00C94BA8" w:rsidRPr="00C74DF6" w:rsidRDefault="00C94BA8" w:rsidP="00815C32">
      <w:pPr>
        <w:numPr>
          <w:ilvl w:val="0"/>
          <w:numId w:val="55"/>
        </w:numPr>
        <w:spacing w:before="100" w:beforeAutospacing="1" w:after="100" w:afterAutospacing="1"/>
        <w:jc w:val="both"/>
        <w:rPr>
          <w:rFonts w:eastAsia="Times New Roman" w:cstheme="minorHAnsi"/>
          <w:lang w:eastAsia="en-GB"/>
        </w:rPr>
      </w:pPr>
      <w:r w:rsidRPr="00C74DF6">
        <w:rPr>
          <w:rFonts w:eastAsia="Times New Roman" w:cstheme="minorHAnsi"/>
          <w:lang w:eastAsia="en-GB"/>
        </w:rPr>
        <w:t xml:space="preserve">Conducting any transaction or there is suspicion of a ML/TF offence or </w:t>
      </w:r>
    </w:p>
    <w:p w14:paraId="64372A63" w14:textId="77777777" w:rsidR="00C94BA8" w:rsidRPr="00C74DF6" w:rsidRDefault="00C94BA8" w:rsidP="00815C32">
      <w:pPr>
        <w:numPr>
          <w:ilvl w:val="0"/>
          <w:numId w:val="55"/>
        </w:numPr>
        <w:spacing w:before="100" w:beforeAutospacing="1" w:after="100" w:afterAutospacing="1"/>
        <w:jc w:val="both"/>
        <w:rPr>
          <w:rFonts w:eastAsia="Times New Roman" w:cstheme="minorHAnsi"/>
          <w:lang w:eastAsia="en-GB"/>
        </w:rPr>
      </w:pPr>
      <w:r w:rsidRPr="00C74DF6">
        <w:rPr>
          <w:rFonts w:eastAsia="Times New Roman" w:cstheme="minorHAnsi"/>
          <w:lang w:eastAsia="en-GB"/>
        </w:rPr>
        <w:t xml:space="preserve">The financial institution has doubts about the veracity or adequacy of customer identification, verification of documentation or information previously obtained. </w:t>
      </w:r>
    </w:p>
    <w:p w14:paraId="3361FED8" w14:textId="0F4B1E76" w:rsidR="00C94BA8" w:rsidRPr="00C74DF6" w:rsidRDefault="00C94BA8" w:rsidP="00C94BA8">
      <w:pPr>
        <w:spacing w:before="100" w:beforeAutospacing="1" w:after="100" w:afterAutospacing="1"/>
        <w:jc w:val="both"/>
        <w:rPr>
          <w:rFonts w:eastAsia="Times New Roman" w:cstheme="minorHAnsi"/>
          <w:lang w:eastAsia="en-GB"/>
        </w:rPr>
      </w:pPr>
      <w:r w:rsidRPr="00C74DF6">
        <w:rPr>
          <w:rFonts w:eastAsia="Times New Roman" w:cstheme="minorHAnsi"/>
          <w:lang w:eastAsia="en-GB"/>
        </w:rPr>
        <w:t>Additionally</w:t>
      </w:r>
      <w:r w:rsidR="0049646C">
        <w:rPr>
          <w:rFonts w:eastAsia="Times New Roman" w:cstheme="minorHAnsi"/>
          <w:lang w:eastAsia="en-GB"/>
        </w:rPr>
        <w:t>,</w:t>
      </w:r>
      <w:r w:rsidRPr="00C74DF6">
        <w:rPr>
          <w:rFonts w:eastAsia="Times New Roman" w:cstheme="minorHAnsi"/>
          <w:lang w:eastAsia="en-GB"/>
        </w:rPr>
        <w:t xml:space="preserve"> under section 17 of the MLPA</w:t>
      </w:r>
      <w:r w:rsidR="00CD4DF1">
        <w:rPr>
          <w:rFonts w:eastAsia="Times New Roman" w:cstheme="minorHAnsi"/>
          <w:lang w:eastAsia="en-GB"/>
        </w:rPr>
        <w:t xml:space="preserve"> 2007</w:t>
      </w:r>
      <w:r w:rsidRPr="00C74DF6">
        <w:rPr>
          <w:rFonts w:eastAsia="Times New Roman" w:cstheme="minorHAnsi"/>
          <w:lang w:eastAsia="en-GB"/>
        </w:rPr>
        <w:t xml:space="preserve">, if a trustee company is not able to obtain satisfactory evidence of the identity of a customer, it must not proceed any further and must report the attempted transaction to the </w:t>
      </w:r>
      <w:r w:rsidR="00CD4DF1">
        <w:rPr>
          <w:rFonts w:eastAsia="Times New Roman" w:cstheme="minorHAnsi"/>
          <w:lang w:eastAsia="en-GB"/>
        </w:rPr>
        <w:t>S</w:t>
      </w:r>
      <w:r w:rsidRPr="00C74DF6">
        <w:rPr>
          <w:rFonts w:eastAsia="Times New Roman" w:cstheme="minorHAnsi"/>
          <w:lang w:eastAsia="en-GB"/>
        </w:rPr>
        <w:t xml:space="preserve">FIU. </w:t>
      </w:r>
    </w:p>
    <w:p w14:paraId="517A6701" w14:textId="37E0ACC1" w:rsidR="00C94BA8" w:rsidRPr="00C74DF6" w:rsidRDefault="00C94BA8" w:rsidP="00C94BA8">
      <w:pPr>
        <w:spacing w:before="100" w:beforeAutospacing="1" w:after="100" w:afterAutospacing="1"/>
        <w:jc w:val="both"/>
        <w:rPr>
          <w:rFonts w:eastAsia="Times New Roman" w:cstheme="minorHAnsi"/>
          <w:lang w:eastAsia="en-GB"/>
        </w:rPr>
      </w:pPr>
      <w:r w:rsidRPr="00C74DF6">
        <w:rPr>
          <w:rFonts w:eastAsia="Times New Roman" w:cstheme="minorHAnsi"/>
          <w:lang w:eastAsia="en-GB"/>
        </w:rPr>
        <w:t>The MLP</w:t>
      </w:r>
      <w:r w:rsidR="00CD4DF1">
        <w:rPr>
          <w:rFonts w:eastAsia="Times New Roman" w:cstheme="minorHAnsi"/>
          <w:lang w:eastAsia="en-GB"/>
        </w:rPr>
        <w:t xml:space="preserve"> </w:t>
      </w:r>
      <w:r w:rsidR="007D5FF6">
        <w:rPr>
          <w:rFonts w:eastAsia="Times New Roman" w:cstheme="minorHAnsi"/>
          <w:lang w:eastAsia="en-GB"/>
        </w:rPr>
        <w:t xml:space="preserve">2009 </w:t>
      </w:r>
      <w:r w:rsidRPr="00C74DF6">
        <w:rPr>
          <w:rFonts w:eastAsia="Times New Roman" w:cstheme="minorHAnsi"/>
          <w:lang w:eastAsia="en-GB"/>
        </w:rPr>
        <w:t>R</w:t>
      </w:r>
      <w:r w:rsidR="00CD4DF1">
        <w:rPr>
          <w:rFonts w:eastAsia="Times New Roman" w:cstheme="minorHAnsi"/>
          <w:lang w:eastAsia="en-GB"/>
        </w:rPr>
        <w:t>egulations</w:t>
      </w:r>
      <w:r w:rsidRPr="00C74DF6">
        <w:rPr>
          <w:rFonts w:eastAsia="Times New Roman" w:cstheme="minorHAnsi"/>
          <w:lang w:eastAsia="en-GB"/>
        </w:rPr>
        <w:t xml:space="preserve"> prescribes a comprehensive range of documentation for identification and verification, including information concerning natural persons (name and address) and legal entities (name, legal form, </w:t>
      </w:r>
      <w:proofErr w:type="gramStart"/>
      <w:r w:rsidRPr="00C74DF6">
        <w:rPr>
          <w:rFonts w:eastAsia="Times New Roman" w:cstheme="minorHAnsi"/>
          <w:lang w:eastAsia="en-GB"/>
        </w:rPr>
        <w:t>directors</w:t>
      </w:r>
      <w:proofErr w:type="gramEnd"/>
      <w:r w:rsidRPr="00C74DF6">
        <w:rPr>
          <w:rFonts w:eastAsia="Times New Roman" w:cstheme="minorHAnsi"/>
          <w:lang w:eastAsia="en-GB"/>
        </w:rPr>
        <w:t xml:space="preserve"> and control structure) (MLPR, s.5 and 6). Moreover, the </w:t>
      </w:r>
      <w:r w:rsidR="00157477">
        <w:rPr>
          <w:rFonts w:eastAsia="Times New Roman" w:cstheme="minorHAnsi"/>
          <w:lang w:eastAsia="en-GB"/>
        </w:rPr>
        <w:t>Money Laundering</w:t>
      </w:r>
      <w:r w:rsidR="007D5FF6">
        <w:rPr>
          <w:rFonts w:eastAsia="Times New Roman" w:cstheme="minorHAnsi"/>
          <w:lang w:eastAsia="en-GB"/>
        </w:rPr>
        <w:t xml:space="preserve"> Prevention (</w:t>
      </w:r>
      <w:r w:rsidR="00157477">
        <w:rPr>
          <w:rFonts w:eastAsia="Times New Roman" w:cstheme="minorHAnsi"/>
          <w:lang w:eastAsia="en-GB"/>
        </w:rPr>
        <w:t>Amendment</w:t>
      </w:r>
      <w:r w:rsidR="007D5FF6">
        <w:rPr>
          <w:rFonts w:eastAsia="Times New Roman" w:cstheme="minorHAnsi"/>
          <w:lang w:eastAsia="en-GB"/>
        </w:rPr>
        <w:t>)</w:t>
      </w:r>
      <w:r w:rsidR="00157477">
        <w:rPr>
          <w:rFonts w:eastAsia="Times New Roman" w:cstheme="minorHAnsi"/>
          <w:lang w:eastAsia="en-GB"/>
        </w:rPr>
        <w:t xml:space="preserve"> Act 2018</w:t>
      </w:r>
      <w:r w:rsidRPr="00C74DF6">
        <w:rPr>
          <w:rFonts w:eastAsia="Times New Roman" w:cstheme="minorHAnsi"/>
          <w:lang w:eastAsia="en-GB"/>
        </w:rPr>
        <w:t xml:space="preserve"> requires trustee companies to take reasonable measures to </w:t>
      </w:r>
      <w:r w:rsidR="00157477">
        <w:rPr>
          <w:rFonts w:eastAsia="Times New Roman" w:cstheme="minorHAnsi"/>
          <w:lang w:eastAsia="en-GB"/>
        </w:rPr>
        <w:t xml:space="preserve">identify and verify the identity of beneficial owner </w:t>
      </w:r>
      <w:r w:rsidRPr="00C74DF6">
        <w:rPr>
          <w:rFonts w:eastAsia="Times New Roman" w:cstheme="minorHAnsi"/>
          <w:lang w:eastAsia="en-GB"/>
        </w:rPr>
        <w:t>of the customer (</w:t>
      </w:r>
      <w:r w:rsidR="00157477">
        <w:rPr>
          <w:rFonts w:eastAsia="Times New Roman" w:cstheme="minorHAnsi"/>
          <w:lang w:eastAsia="en-GB"/>
        </w:rPr>
        <w:t xml:space="preserve">MLPA, s. 16B(b); </w:t>
      </w:r>
      <w:r w:rsidRPr="00C74DF6">
        <w:rPr>
          <w:rFonts w:eastAsia="Times New Roman" w:cstheme="minorHAnsi"/>
          <w:lang w:eastAsia="en-GB"/>
        </w:rPr>
        <w:t xml:space="preserve">MLPR, s. 6(2)). These records must be kept up to date and maintained for at least five years. </w:t>
      </w:r>
    </w:p>
    <w:p w14:paraId="5FCE7697" w14:textId="17522E51" w:rsidR="00C94BA8" w:rsidRPr="00C74DF6" w:rsidRDefault="00C94BA8" w:rsidP="00C94BA8">
      <w:pPr>
        <w:spacing w:before="100" w:beforeAutospacing="1" w:after="100" w:afterAutospacing="1"/>
        <w:jc w:val="both"/>
        <w:rPr>
          <w:rFonts w:eastAsia="Times New Roman" w:cstheme="minorHAnsi"/>
          <w:lang w:eastAsia="en-GB"/>
        </w:rPr>
      </w:pPr>
      <w:r w:rsidRPr="00C74DF6">
        <w:rPr>
          <w:rFonts w:eastAsia="Times New Roman" w:cstheme="minorHAnsi"/>
          <w:lang w:eastAsia="en-GB"/>
        </w:rPr>
        <w:t>As financial institutions under the MLPA</w:t>
      </w:r>
      <w:r w:rsidR="00157477">
        <w:rPr>
          <w:rFonts w:eastAsia="Times New Roman" w:cstheme="minorHAnsi"/>
          <w:lang w:eastAsia="en-GB"/>
        </w:rPr>
        <w:t xml:space="preserve"> 2007</w:t>
      </w:r>
      <w:r w:rsidRPr="00C74DF6">
        <w:rPr>
          <w:rFonts w:eastAsia="Times New Roman" w:cstheme="minorHAnsi"/>
          <w:lang w:eastAsia="en-GB"/>
        </w:rPr>
        <w:t>, trustee companies are also required to identify the person for whom, or for whose ultimate benefit, a transaction (other than a one-off transaction) is being conducted, as well as the person undertaking a transaction on behalf of another person, i.e.</w:t>
      </w:r>
      <w:r w:rsidR="00EA6D5F">
        <w:rPr>
          <w:rFonts w:eastAsia="Times New Roman" w:cstheme="minorHAnsi"/>
          <w:lang w:eastAsia="en-GB"/>
        </w:rPr>
        <w:t>,</w:t>
      </w:r>
      <w:r w:rsidRPr="00C74DF6">
        <w:rPr>
          <w:rFonts w:eastAsia="Times New Roman" w:cstheme="minorHAnsi"/>
          <w:lang w:eastAsia="en-GB"/>
        </w:rPr>
        <w:t xml:space="preserve"> acting as a nominee (TCA s.30(b) and MLPA s.16). </w:t>
      </w:r>
    </w:p>
    <w:p w14:paraId="0EA867E9" w14:textId="28F02EC1" w:rsidR="00C94BA8" w:rsidRPr="00C74DF6" w:rsidRDefault="00C94BA8" w:rsidP="00815C32">
      <w:pPr>
        <w:pStyle w:val="Heading5"/>
        <w:numPr>
          <w:ilvl w:val="0"/>
          <w:numId w:val="54"/>
        </w:numPr>
      </w:pPr>
      <w:r>
        <w:t>Timing to update the BO information and its availability to authorities and public</w:t>
      </w:r>
    </w:p>
    <w:p w14:paraId="6EFB7B55" w14:textId="093FE67C" w:rsidR="00C94BA8" w:rsidRPr="00C94BA8" w:rsidRDefault="00C94BA8" w:rsidP="00C94BA8">
      <w:pPr>
        <w:spacing w:before="100" w:beforeAutospacing="1" w:after="100" w:afterAutospacing="1"/>
        <w:jc w:val="both"/>
        <w:rPr>
          <w:rFonts w:eastAsia="Times New Roman" w:cstheme="minorHAnsi"/>
          <w:lang w:eastAsia="en-GB"/>
        </w:rPr>
      </w:pPr>
      <w:r w:rsidRPr="00C94BA8">
        <w:rPr>
          <w:rFonts w:eastAsia="Times New Roman" w:cstheme="minorHAnsi"/>
          <w:lang w:eastAsia="en-GB"/>
        </w:rPr>
        <w:t xml:space="preserve">Section 30 of the Trustee Companies Act 2017 sets out the professional duties of a TCSP. These duties include a requirement </w:t>
      </w:r>
      <w:proofErr w:type="gramStart"/>
      <w:r w:rsidRPr="00C94BA8">
        <w:rPr>
          <w:rFonts w:eastAsia="Times New Roman" w:cstheme="minorHAnsi"/>
          <w:lang w:eastAsia="en-GB"/>
        </w:rPr>
        <w:t>to:</w:t>
      </w:r>
      <w:proofErr w:type="gramEnd"/>
      <w:r w:rsidRPr="00C94BA8">
        <w:rPr>
          <w:rFonts w:eastAsia="Times New Roman" w:cstheme="minorHAnsi"/>
          <w:lang w:eastAsia="en-GB"/>
        </w:rPr>
        <w:t xml:space="preserve"> record, verify, and keep updated beneficial ownership information of the vehicle; know the beneficial ownership of the source of funds being vested in those vehicles; maintain full documents evidencing the nature of business to be engaged in; and have policies and procedures to establish, access in a timely manner and retain document and information as to the beneficial ownership for vehicles. </w:t>
      </w:r>
    </w:p>
    <w:p w14:paraId="40B7620B" w14:textId="4417DD31" w:rsidR="00C94BA8" w:rsidRPr="00C94BA8" w:rsidRDefault="00C94BA8" w:rsidP="00C94BA8">
      <w:pPr>
        <w:spacing w:before="100" w:beforeAutospacing="1" w:after="100" w:afterAutospacing="1"/>
        <w:jc w:val="both"/>
        <w:rPr>
          <w:rFonts w:eastAsia="Times New Roman" w:cstheme="minorHAnsi"/>
          <w:lang w:eastAsia="en-GB"/>
        </w:rPr>
      </w:pPr>
      <w:r w:rsidRPr="00C94BA8">
        <w:rPr>
          <w:rFonts w:eastAsia="Times New Roman" w:cstheme="minorHAnsi"/>
          <w:lang w:eastAsia="en-GB"/>
        </w:rPr>
        <w:t>Beneficial owner is defined as any natural person who ultimately owns or controls any person on whose behalf a transaction is being conducted and includes any person who exercises ultimate control over a legal person or an arrangement (Trustee Companies Act 2017, s.2</w:t>
      </w:r>
      <w:r w:rsidR="00C03286">
        <w:rPr>
          <w:rFonts w:eastAsia="Times New Roman" w:cstheme="minorHAnsi"/>
          <w:lang w:eastAsia="en-GB"/>
        </w:rPr>
        <w:t>; MLPA 2007, s. 2</w:t>
      </w:r>
      <w:r w:rsidRPr="00C94BA8">
        <w:rPr>
          <w:rFonts w:eastAsia="Times New Roman" w:cstheme="minorHAnsi"/>
          <w:lang w:eastAsia="en-GB"/>
        </w:rPr>
        <w:t xml:space="preserve">). </w:t>
      </w:r>
    </w:p>
    <w:p w14:paraId="56391BA2" w14:textId="77777777" w:rsidR="00C94BA8" w:rsidRPr="00C94BA8" w:rsidRDefault="00C94BA8" w:rsidP="00C94BA8">
      <w:pPr>
        <w:spacing w:before="100" w:beforeAutospacing="1" w:after="100" w:afterAutospacing="1"/>
        <w:jc w:val="both"/>
        <w:rPr>
          <w:rFonts w:eastAsia="Times New Roman" w:cstheme="minorHAnsi"/>
          <w:lang w:eastAsia="en-GB"/>
        </w:rPr>
      </w:pPr>
      <w:r w:rsidRPr="00C94BA8">
        <w:rPr>
          <w:rFonts w:eastAsia="Times New Roman" w:cstheme="minorHAnsi"/>
          <w:lang w:eastAsia="en-GB"/>
        </w:rPr>
        <w:t xml:space="preserve">Regulation 3 of the Trustee Companies Regulations 2018 set out how a beneficial owner is to be identified. Where a vehicle is a company, the TCSP must verify the identity of: (a) each natural person who owns directly or indirectly 25% or more of the vote or value of an equity interest in the vehicle; (b) if no such person in (a) exists or can be identified, the natural person exercising effective control of the vehicle through other means; (c) if no such person in (a) or (b) exists or can be identified, then the TCSP must identify and verify the relevant natural person who holds the position of senior managing official of the company. </w:t>
      </w:r>
    </w:p>
    <w:p w14:paraId="67E5F54F" w14:textId="77777777" w:rsidR="00C94BA8" w:rsidRPr="00C94BA8" w:rsidRDefault="00C94BA8" w:rsidP="00C94BA8">
      <w:pPr>
        <w:spacing w:before="100" w:beforeAutospacing="1" w:after="100" w:afterAutospacing="1"/>
        <w:jc w:val="both"/>
        <w:rPr>
          <w:rFonts w:eastAsia="Times New Roman" w:cstheme="minorHAnsi"/>
          <w:lang w:eastAsia="en-GB"/>
        </w:rPr>
      </w:pPr>
      <w:proofErr w:type="gramStart"/>
      <w:r w:rsidRPr="00C94BA8">
        <w:rPr>
          <w:rFonts w:eastAsia="Times New Roman" w:cstheme="minorHAnsi"/>
          <w:lang w:eastAsia="en-GB"/>
        </w:rPr>
        <w:t>In order to</w:t>
      </w:r>
      <w:proofErr w:type="gramEnd"/>
      <w:r w:rsidRPr="00C94BA8">
        <w:rPr>
          <w:rFonts w:eastAsia="Times New Roman" w:cstheme="minorHAnsi"/>
          <w:lang w:eastAsia="en-GB"/>
        </w:rPr>
        <w:t xml:space="preserve"> verify identity, TCSPs must comply with regulation 5 of the MLP Regulations 2009, which sets out the list of customer identification and verification documents that may be used (Trustee Companies Regulations 2018, r.3(5)). Any changes to beneficial ownership information must be reported to the TCSP without delay (Trustee Companies Regulations 2018, r.3(11)). </w:t>
      </w:r>
    </w:p>
    <w:p w14:paraId="7C00C145" w14:textId="77777777" w:rsidR="00C94BA8" w:rsidRPr="00C94BA8" w:rsidRDefault="00C94BA8" w:rsidP="00C94BA8">
      <w:pPr>
        <w:spacing w:before="100" w:beforeAutospacing="1" w:after="100" w:afterAutospacing="1"/>
        <w:jc w:val="both"/>
        <w:rPr>
          <w:rFonts w:eastAsia="Times New Roman" w:cstheme="minorHAnsi"/>
          <w:lang w:eastAsia="en-GB"/>
        </w:rPr>
      </w:pPr>
      <w:r w:rsidRPr="00C94BA8">
        <w:rPr>
          <w:rFonts w:eastAsia="Times New Roman" w:cstheme="minorHAnsi"/>
          <w:lang w:eastAsia="en-GB"/>
        </w:rPr>
        <w:t xml:space="preserve">Beneficial ownership information must be maintained for seven years after the relationship with the vehicle has ceased (Trustee Companies Regulations 2018, r.3(8)). A TCSP that fails to maintain beneficial ownership information is in breach of its obligations, set out in section 30 of the Act, and SIFA may take measures against the TCSP, including imposing fines, imposing conditions on the TCSP’s licence or revoking its licence (Trustee Companies Act 2017, s.38). </w:t>
      </w:r>
    </w:p>
    <w:p w14:paraId="2C6B1CA3" w14:textId="5335E462" w:rsidR="00C94BA8" w:rsidRDefault="00C94BA8" w:rsidP="00C94BA8">
      <w:pPr>
        <w:spacing w:before="100" w:beforeAutospacing="1" w:after="100" w:afterAutospacing="1"/>
        <w:jc w:val="both"/>
        <w:rPr>
          <w:rFonts w:eastAsia="Times New Roman" w:cstheme="minorHAnsi"/>
          <w:lang w:eastAsia="en-GB"/>
        </w:rPr>
      </w:pPr>
      <w:r w:rsidRPr="00C94BA8">
        <w:rPr>
          <w:rFonts w:eastAsia="Times New Roman" w:cstheme="minorHAnsi"/>
          <w:lang w:eastAsia="en-GB"/>
        </w:rPr>
        <w:t>TCSPs may rely upon third parties to perform CDD measures on their behalf, if certain conditions are met, but the ultimate responsibility for the CDD measures are with the relying TCSP. The conditions are that: (i) the TCSP must ensure that contractual agreements with third parties are sufficiently robust to ensure that third parties can fulfil the obligations for obtaining and recording the information; (ii) the TCSP must test the abilities of those third parties to provide any sufficient information (which includes any of the CDD documents prescribed by the Regulations) without delay and to ensure that there is a contractual requirement between the TCSP and the third party; and (</w:t>
      </w:r>
      <w:r w:rsidR="00C03286">
        <w:rPr>
          <w:rFonts w:eastAsia="Times New Roman" w:cstheme="minorHAnsi"/>
          <w:lang w:eastAsia="en-GB"/>
        </w:rPr>
        <w:t>iii</w:t>
      </w:r>
      <w:r w:rsidRPr="00C94BA8">
        <w:rPr>
          <w:rFonts w:eastAsia="Times New Roman" w:cstheme="minorHAnsi"/>
          <w:lang w:eastAsia="en-GB"/>
        </w:rPr>
        <w:t xml:space="preserve">) the TCSP must terminate the contract with the third party if the third party does not properly perform the contract. </w:t>
      </w:r>
    </w:p>
    <w:p w14:paraId="532BB144" w14:textId="6148D23E" w:rsidR="00C94BA8" w:rsidRPr="00C94BA8" w:rsidRDefault="00C94BA8" w:rsidP="00C94BA8">
      <w:pPr>
        <w:spacing w:before="100" w:beforeAutospacing="1" w:after="100" w:afterAutospacing="1"/>
        <w:jc w:val="both"/>
        <w:rPr>
          <w:rFonts w:eastAsia="Times New Roman" w:cstheme="minorHAnsi"/>
          <w:lang w:eastAsia="en-GB"/>
        </w:rPr>
      </w:pPr>
      <w:r w:rsidRPr="00C94BA8">
        <w:rPr>
          <w:rFonts w:eastAsia="Times New Roman" w:cstheme="minorHAnsi"/>
          <w:lang w:eastAsia="en-GB"/>
        </w:rPr>
        <w:t>With respect to international companies and persons carrying out regulated activities, updated beneficial ownership information will be available with TCSPs and, in some cases, with SIFA</w:t>
      </w:r>
      <w:r w:rsidR="00DA529F">
        <w:rPr>
          <w:rFonts w:eastAsia="Times New Roman" w:cstheme="minorHAnsi"/>
          <w:lang w:eastAsia="en-GB"/>
        </w:rPr>
        <w:t>.</w:t>
      </w:r>
    </w:p>
    <w:p w14:paraId="282AC62A" w14:textId="611E2229" w:rsidR="00433C4E" w:rsidRPr="000E4828" w:rsidRDefault="000E4828" w:rsidP="00815C32">
      <w:pPr>
        <w:pStyle w:val="Heading3"/>
        <w:numPr>
          <w:ilvl w:val="0"/>
          <w:numId w:val="29"/>
        </w:numPr>
      </w:pPr>
      <w:r>
        <w:t>Supervision, Information Verification and Enforcement</w:t>
      </w:r>
    </w:p>
    <w:p w14:paraId="280AC6AE" w14:textId="443D81EE" w:rsidR="006833CF" w:rsidRDefault="006833CF" w:rsidP="006833CF">
      <w:pPr>
        <w:spacing w:before="100" w:beforeAutospacing="1" w:after="100" w:afterAutospacing="1"/>
        <w:jc w:val="both"/>
        <w:rPr>
          <w:rFonts w:ascii="Calibri" w:eastAsia="Times New Roman" w:hAnsi="Calibri" w:cs="Calibri"/>
          <w:lang w:eastAsia="en-GB"/>
        </w:rPr>
      </w:pPr>
      <w:r w:rsidRPr="006833CF">
        <w:rPr>
          <w:rFonts w:ascii="Calibri" w:eastAsia="Times New Roman" w:hAnsi="Calibri" w:cs="Calibri"/>
          <w:lang w:eastAsia="en-GB"/>
        </w:rPr>
        <w:t>The Compliance Division</w:t>
      </w:r>
      <w:r>
        <w:rPr>
          <w:rFonts w:ascii="Calibri" w:eastAsia="Times New Roman" w:hAnsi="Calibri" w:cs="Calibri"/>
          <w:lang w:eastAsia="en-GB"/>
        </w:rPr>
        <w:t xml:space="preserve"> of SIFA</w:t>
      </w:r>
      <w:r w:rsidRPr="006833CF">
        <w:rPr>
          <w:rFonts w:ascii="Calibri" w:eastAsia="Times New Roman" w:hAnsi="Calibri" w:cs="Calibri"/>
          <w:lang w:eastAsia="en-GB"/>
        </w:rPr>
        <w:t xml:space="preserve"> is required under the </w:t>
      </w:r>
      <w:r w:rsidRPr="006833CF">
        <w:rPr>
          <w:rFonts w:ascii="Calibri" w:eastAsia="Times New Roman" w:hAnsi="Calibri" w:cs="Calibri"/>
          <w:i/>
          <w:iCs/>
          <w:lang w:eastAsia="en-GB"/>
        </w:rPr>
        <w:t>Samoa International Finance Act 2005</w:t>
      </w:r>
      <w:r w:rsidRPr="006833CF">
        <w:rPr>
          <w:rFonts w:ascii="Calibri" w:eastAsia="Times New Roman" w:hAnsi="Calibri" w:cs="Calibri"/>
          <w:lang w:eastAsia="en-GB"/>
        </w:rPr>
        <w:t xml:space="preserve"> to supervise </w:t>
      </w:r>
      <w:r w:rsidR="00C03286">
        <w:rPr>
          <w:rFonts w:ascii="Calibri" w:eastAsia="Times New Roman" w:hAnsi="Calibri" w:cs="Calibri"/>
          <w:lang w:eastAsia="en-GB"/>
        </w:rPr>
        <w:t xml:space="preserve">various </w:t>
      </w:r>
      <w:r w:rsidRPr="006833CF">
        <w:rPr>
          <w:rFonts w:ascii="Calibri" w:eastAsia="Times New Roman" w:hAnsi="Calibri" w:cs="Calibri"/>
          <w:lang w:eastAsia="en-GB"/>
        </w:rPr>
        <w:t xml:space="preserve">entities licensed under </w:t>
      </w:r>
      <w:r w:rsidR="00C03286">
        <w:rPr>
          <w:rFonts w:ascii="Calibri" w:eastAsia="Times New Roman" w:hAnsi="Calibri" w:cs="Calibri"/>
          <w:lang w:eastAsia="en-GB"/>
        </w:rPr>
        <w:t>different</w:t>
      </w:r>
      <w:r w:rsidRPr="006833CF">
        <w:rPr>
          <w:rFonts w:ascii="Calibri" w:eastAsia="Times New Roman" w:hAnsi="Calibri" w:cs="Calibri"/>
          <w:lang w:eastAsia="en-GB"/>
        </w:rPr>
        <w:t xml:space="preserve"> international financial services legislation</w:t>
      </w:r>
      <w:r w:rsidR="00C03286">
        <w:rPr>
          <w:rFonts w:ascii="Calibri" w:eastAsia="Times New Roman" w:hAnsi="Calibri" w:cs="Calibri"/>
          <w:lang w:eastAsia="en-GB"/>
        </w:rPr>
        <w:t>,</w:t>
      </w:r>
      <w:r w:rsidRPr="006833CF">
        <w:rPr>
          <w:rFonts w:ascii="Calibri" w:eastAsia="Times New Roman" w:hAnsi="Calibri" w:cs="Calibri"/>
          <w:lang w:eastAsia="en-GB"/>
        </w:rPr>
        <w:t xml:space="preserve"> such as trustee companies, international banks, international </w:t>
      </w:r>
      <w:proofErr w:type="gramStart"/>
      <w:r w:rsidRPr="006833CF">
        <w:rPr>
          <w:rFonts w:ascii="Calibri" w:eastAsia="Times New Roman" w:hAnsi="Calibri" w:cs="Calibri"/>
          <w:lang w:eastAsia="en-GB"/>
        </w:rPr>
        <w:t>insurance</w:t>
      </w:r>
      <w:proofErr w:type="gramEnd"/>
      <w:r w:rsidRPr="006833CF">
        <w:rPr>
          <w:rFonts w:ascii="Calibri" w:eastAsia="Times New Roman" w:hAnsi="Calibri" w:cs="Calibri"/>
          <w:lang w:eastAsia="en-GB"/>
        </w:rPr>
        <w:t xml:space="preserve"> and international mutual fund companies. This is in line with one of SIFA’s functions which is to monitor and supervise the conduct of international financial services provided within Samoa. </w:t>
      </w:r>
    </w:p>
    <w:p w14:paraId="426F853A" w14:textId="0A4B144F" w:rsidR="007337E3" w:rsidRDefault="006833CF" w:rsidP="006833CF">
      <w:pPr>
        <w:spacing w:before="100" w:beforeAutospacing="1" w:after="100" w:afterAutospacing="1"/>
        <w:jc w:val="both"/>
        <w:rPr>
          <w:rFonts w:ascii="Calibri" w:eastAsia="Times New Roman" w:hAnsi="Calibri" w:cs="Calibri"/>
          <w:lang w:eastAsia="en-GB"/>
        </w:rPr>
      </w:pPr>
      <w:r>
        <w:rPr>
          <w:rFonts w:ascii="Calibri" w:eastAsia="Times New Roman" w:hAnsi="Calibri" w:cs="Calibri"/>
          <w:lang w:eastAsia="en-GB"/>
        </w:rPr>
        <w:t xml:space="preserve">Compliance Team carries out on-site inspections of the trustee companies as well as international companies focussing on assessing their Know Your Customer (KYC) procedures, keeping of accounting records, and beneficial ownership information. </w:t>
      </w:r>
      <w:r w:rsidR="00C94E00">
        <w:rPr>
          <w:rFonts w:ascii="Calibri" w:eastAsia="Times New Roman" w:hAnsi="Calibri" w:cs="Calibri"/>
          <w:lang w:eastAsia="en-GB"/>
        </w:rPr>
        <w:t>The earlier on-site inspections of SIF</w:t>
      </w:r>
      <w:r w:rsidR="00461248">
        <w:rPr>
          <w:rFonts w:ascii="Calibri" w:eastAsia="Times New Roman" w:hAnsi="Calibri" w:cs="Calibri"/>
          <w:lang w:eastAsia="en-GB"/>
        </w:rPr>
        <w:t xml:space="preserve">A </w:t>
      </w:r>
      <w:r w:rsidR="00C94E00">
        <w:rPr>
          <w:rFonts w:ascii="Calibri" w:eastAsia="Times New Roman" w:hAnsi="Calibri" w:cs="Calibri"/>
          <w:lang w:eastAsia="en-GB"/>
        </w:rPr>
        <w:t>were mainly focussed on international banks (2016 and 2017);</w:t>
      </w:r>
      <w:r w:rsidR="00C03286">
        <w:rPr>
          <w:rStyle w:val="FootnoteReference"/>
          <w:rFonts w:ascii="Calibri" w:eastAsia="Times New Roman" w:hAnsi="Calibri" w:cs="Calibri"/>
          <w:lang w:eastAsia="en-GB"/>
        </w:rPr>
        <w:footnoteReference w:id="120"/>
      </w:r>
      <w:r w:rsidR="00C94E00">
        <w:rPr>
          <w:rFonts w:ascii="Calibri" w:eastAsia="Times New Roman" w:hAnsi="Calibri" w:cs="Calibri"/>
          <w:lang w:eastAsia="en-GB"/>
        </w:rPr>
        <w:t xml:space="preserve"> however, since 2018 SIFA has expanded its on-site inspections to trustee companies and other international financial </w:t>
      </w:r>
      <w:r w:rsidR="00C03286">
        <w:rPr>
          <w:rFonts w:ascii="Calibri" w:eastAsia="Times New Roman" w:hAnsi="Calibri" w:cs="Calibri"/>
          <w:lang w:eastAsia="en-GB"/>
        </w:rPr>
        <w:t xml:space="preserve">services </w:t>
      </w:r>
      <w:r w:rsidR="00C94E00">
        <w:rPr>
          <w:rFonts w:ascii="Calibri" w:eastAsia="Times New Roman" w:hAnsi="Calibri" w:cs="Calibri"/>
          <w:lang w:eastAsia="en-GB"/>
        </w:rPr>
        <w:t>sector companies.</w:t>
      </w:r>
      <w:r w:rsidR="00C03286">
        <w:rPr>
          <w:rStyle w:val="FootnoteReference"/>
          <w:rFonts w:ascii="Calibri" w:eastAsia="Times New Roman" w:hAnsi="Calibri" w:cs="Calibri"/>
          <w:lang w:eastAsia="en-GB"/>
        </w:rPr>
        <w:footnoteReference w:id="121"/>
      </w:r>
      <w:r w:rsidR="00C94E00">
        <w:rPr>
          <w:rFonts w:ascii="Calibri" w:eastAsia="Times New Roman" w:hAnsi="Calibri" w:cs="Calibri"/>
          <w:lang w:eastAsia="en-GB"/>
        </w:rPr>
        <w:t xml:space="preserve"> </w:t>
      </w:r>
    </w:p>
    <w:p w14:paraId="1FF4AECF" w14:textId="353AFD13" w:rsidR="00871745" w:rsidRDefault="00871745" w:rsidP="00815C32">
      <w:pPr>
        <w:pStyle w:val="Heading5"/>
        <w:numPr>
          <w:ilvl w:val="0"/>
          <w:numId w:val="56"/>
        </w:numPr>
      </w:pPr>
      <w:r w:rsidRPr="001C55BC">
        <w:t xml:space="preserve">Overview of International </w:t>
      </w:r>
      <w:r w:rsidR="000E5290">
        <w:t>Entities</w:t>
      </w:r>
      <w:r w:rsidRPr="001C55BC">
        <w:t xml:space="preserve"> registered and struck off </w:t>
      </w:r>
      <w:r w:rsidR="00E55A41">
        <w:t>by SIFA</w:t>
      </w:r>
    </w:p>
    <w:p w14:paraId="679037FD" w14:textId="54ED7427" w:rsidR="00C94BA8" w:rsidRPr="00C94BA8" w:rsidRDefault="006A65BB" w:rsidP="00766742">
      <w:pPr>
        <w:spacing w:before="200"/>
        <w:jc w:val="both"/>
        <w:rPr>
          <w:i/>
          <w:iCs/>
          <w:u w:val="single"/>
        </w:rPr>
      </w:pPr>
      <w:r>
        <w:t>With regards to international entities struck</w:t>
      </w:r>
      <w:r w:rsidR="00903B78">
        <w:t>-off</w:t>
      </w:r>
      <w:r>
        <w:t xml:space="preserve"> from the register, they may be struck voluntarily, once liquidated, or for non-compliance. </w:t>
      </w:r>
      <w:r w:rsidR="00C94BA8" w:rsidRPr="001C55BC">
        <w:t xml:space="preserve">SIFA confirmed that there have been no international </w:t>
      </w:r>
      <w:r w:rsidR="000E5290">
        <w:t>entities</w:t>
      </w:r>
      <w:r w:rsidR="00C94BA8" w:rsidRPr="001C55BC">
        <w:t xml:space="preserve"> being struck off or had their licences cancelled due to ML/TF activities. However, SIFA had struck off some companies from the register due to non-compliance with the licensing requirements.</w:t>
      </w:r>
      <w:r w:rsidR="00903B78">
        <w:rPr>
          <w:rStyle w:val="FootnoteReference"/>
        </w:rPr>
        <w:footnoteReference w:id="122"/>
      </w:r>
      <w:r w:rsidR="00C94BA8" w:rsidRPr="001C55BC">
        <w:t xml:space="preserve"> </w:t>
      </w:r>
    </w:p>
    <w:p w14:paraId="085D5409" w14:textId="0393E9FB" w:rsidR="001475C0" w:rsidRDefault="001475C0" w:rsidP="00815C32">
      <w:pPr>
        <w:pStyle w:val="Heading3"/>
        <w:numPr>
          <w:ilvl w:val="0"/>
          <w:numId w:val="29"/>
        </w:numPr>
      </w:pPr>
      <w:r>
        <w:t xml:space="preserve">ML </w:t>
      </w:r>
      <w:r w:rsidR="006F4D65">
        <w:t xml:space="preserve">Risk – </w:t>
      </w:r>
      <w:r w:rsidR="00122B67">
        <w:t xml:space="preserve">International Financial Services </w:t>
      </w:r>
      <w:r w:rsidR="006F4D65">
        <w:t>Sector</w:t>
      </w:r>
    </w:p>
    <w:p w14:paraId="5E08882F" w14:textId="39664DD9" w:rsidR="001475C0" w:rsidRPr="00122B67" w:rsidRDefault="0018359F" w:rsidP="00122B67">
      <w:pPr>
        <w:jc w:val="both"/>
      </w:pPr>
      <w:r w:rsidRPr="00122B67">
        <w:t xml:space="preserve">Samoa is </w:t>
      </w:r>
      <w:r w:rsidR="001B1F72" w:rsidRPr="00122B67">
        <w:t>attractive to investors and businesses for carrying out offshore business activities. Some of the factors that make it attractive as a</w:t>
      </w:r>
      <w:r w:rsidR="006F4D65" w:rsidRPr="00122B67">
        <w:t>n</w:t>
      </w:r>
      <w:r w:rsidR="001B1F72" w:rsidRPr="00122B67">
        <w:t xml:space="preserve"> offshore centre includes:</w:t>
      </w:r>
    </w:p>
    <w:p w14:paraId="1991F0DB" w14:textId="77777777" w:rsidR="0058629D" w:rsidRPr="00122B67" w:rsidRDefault="0058629D" w:rsidP="00815C32">
      <w:pPr>
        <w:pStyle w:val="ListParagraph"/>
        <w:numPr>
          <w:ilvl w:val="0"/>
          <w:numId w:val="74"/>
        </w:numPr>
      </w:pPr>
      <w:r w:rsidRPr="00122B67">
        <w:rPr>
          <w:b/>
          <w:bCs/>
        </w:rPr>
        <w:t>Taxes:</w:t>
      </w:r>
      <w:r w:rsidRPr="00122B67">
        <w:t xml:space="preserve"> All the entities registered under any of the laws administered by SIFA, except trustee companies, are exempt from taxation (whether direct or indirect) on their profits or gains, or upon transactions and contracts</w:t>
      </w:r>
    </w:p>
    <w:p w14:paraId="53AEAE22" w14:textId="79A4C1A1" w:rsidR="001B1F72" w:rsidRPr="00122B67" w:rsidRDefault="0058629D" w:rsidP="00815C32">
      <w:pPr>
        <w:pStyle w:val="ListParagraph"/>
        <w:numPr>
          <w:ilvl w:val="0"/>
          <w:numId w:val="74"/>
        </w:numPr>
      </w:pPr>
      <w:r w:rsidRPr="00122B67">
        <w:rPr>
          <w:b/>
          <w:bCs/>
        </w:rPr>
        <w:t>Currency or exchange control:</w:t>
      </w:r>
      <w:r w:rsidRPr="00122B67">
        <w:t xml:space="preserve"> There are no currency or exchange control regulations to the taking or sending of any foreign currency out of Samoa by any of the offshore entities via the banking sector.</w:t>
      </w:r>
    </w:p>
    <w:p w14:paraId="34673C3C" w14:textId="5038C9F3" w:rsidR="004D6A53" w:rsidRPr="00122B67" w:rsidRDefault="00CB4E84" w:rsidP="00815C32">
      <w:pPr>
        <w:pStyle w:val="ListParagraph"/>
        <w:numPr>
          <w:ilvl w:val="0"/>
          <w:numId w:val="74"/>
        </w:numPr>
        <w:jc w:val="both"/>
        <w:rPr>
          <w:lang w:val="en-AU"/>
        </w:rPr>
      </w:pPr>
      <w:r w:rsidRPr="00122B67">
        <w:rPr>
          <w:b/>
          <w:bCs/>
        </w:rPr>
        <w:t>Annual returns and a</w:t>
      </w:r>
      <w:r w:rsidR="006652FB" w:rsidRPr="00122B67">
        <w:rPr>
          <w:b/>
          <w:bCs/>
        </w:rPr>
        <w:t>udited financial accounts:</w:t>
      </w:r>
      <w:r w:rsidRPr="00122B67">
        <w:t xml:space="preserve"> </w:t>
      </w:r>
      <w:r w:rsidR="00F945C7" w:rsidRPr="00122B67">
        <w:t xml:space="preserve">Since all the international entities registered with SIFA (except trustee companies) are exempt from taxation, </w:t>
      </w:r>
      <w:r w:rsidRPr="00122B67">
        <w:t>there are no requirements for an entity to file a tax return.</w:t>
      </w:r>
      <w:r w:rsidR="006652FB" w:rsidRPr="00122B67">
        <w:t xml:space="preserve"> </w:t>
      </w:r>
      <w:r w:rsidR="00F945C7" w:rsidRPr="00122B67">
        <w:rPr>
          <w:lang w:val="en-AU"/>
        </w:rPr>
        <w:t xml:space="preserve">There are no annual reporting, </w:t>
      </w:r>
      <w:proofErr w:type="gramStart"/>
      <w:r w:rsidR="00F945C7" w:rsidRPr="00122B67">
        <w:rPr>
          <w:lang w:val="en-AU"/>
        </w:rPr>
        <w:t>accounting</w:t>
      </w:r>
      <w:proofErr w:type="gramEnd"/>
      <w:r w:rsidR="00F945C7" w:rsidRPr="00122B67">
        <w:rPr>
          <w:lang w:val="en-AU"/>
        </w:rPr>
        <w:t xml:space="preserve"> or any financial auditing requirements for the international (offshore) entities.</w:t>
      </w:r>
      <w:r w:rsidR="004D6A53" w:rsidRPr="00122B67">
        <w:rPr>
          <w:lang w:val="en-AU"/>
        </w:rPr>
        <w:t xml:space="preserve"> There are no required accounting standards or good practices.</w:t>
      </w:r>
      <w:r w:rsidR="00F945C7" w:rsidRPr="00122B67">
        <w:rPr>
          <w:lang w:val="en-AU"/>
        </w:rPr>
        <w:t xml:space="preserve"> Recently, however, the Trustee </w:t>
      </w:r>
    </w:p>
    <w:p w14:paraId="5D65A82F" w14:textId="77777777" w:rsidR="00122B67" w:rsidRPr="00122B67" w:rsidRDefault="00122B67" w:rsidP="00122B67">
      <w:pPr>
        <w:pStyle w:val="ListParagraph"/>
        <w:jc w:val="both"/>
        <w:rPr>
          <w:lang w:val="en-AU"/>
        </w:rPr>
      </w:pPr>
    </w:p>
    <w:p w14:paraId="0FEA305D" w14:textId="282BDFD0" w:rsidR="005A501B" w:rsidRDefault="006F4D65" w:rsidP="005A501B">
      <w:pPr>
        <w:pStyle w:val="ListParagraph"/>
        <w:spacing w:before="200"/>
        <w:ind w:left="0"/>
        <w:contextualSpacing w:val="0"/>
        <w:jc w:val="both"/>
      </w:pPr>
      <w:r w:rsidRPr="00122B67">
        <w:t xml:space="preserve">All the above </w:t>
      </w:r>
      <w:r w:rsidR="0012597C" w:rsidRPr="00122B67">
        <w:t>factor</w:t>
      </w:r>
      <w:r w:rsidRPr="00122B67">
        <w:t xml:space="preserve">s </w:t>
      </w:r>
      <w:r w:rsidR="00FD2F9C" w:rsidRPr="00122B67">
        <w:t>increase</w:t>
      </w:r>
      <w:r w:rsidRPr="00122B67">
        <w:t xml:space="preserve"> the vulnerability</w:t>
      </w:r>
      <w:r w:rsidR="00860928" w:rsidRPr="00122B67">
        <w:t xml:space="preserve"> of Samoa’s </w:t>
      </w:r>
      <w:r w:rsidR="000D51F2">
        <w:t>international financial services</w:t>
      </w:r>
      <w:r w:rsidR="00860928" w:rsidRPr="00122B67">
        <w:t xml:space="preserve"> sector being abused for </w:t>
      </w:r>
      <w:r w:rsidR="000462E1" w:rsidRPr="00122B67">
        <w:t xml:space="preserve">the purposes of </w:t>
      </w:r>
      <w:r w:rsidR="00860928" w:rsidRPr="00122B67">
        <w:t xml:space="preserve">ML </w:t>
      </w:r>
      <w:r w:rsidR="000462E1" w:rsidRPr="00122B67">
        <w:t>and other predicate offences.</w:t>
      </w:r>
      <w:r w:rsidR="005A501B">
        <w:t xml:space="preserve"> </w:t>
      </w:r>
    </w:p>
    <w:p w14:paraId="5309D663" w14:textId="58A9AEA6" w:rsidR="00F35861" w:rsidRDefault="005A501B" w:rsidP="005A501B">
      <w:pPr>
        <w:pStyle w:val="ListParagraph"/>
        <w:spacing w:before="200"/>
        <w:ind w:left="0"/>
        <w:contextualSpacing w:val="0"/>
        <w:jc w:val="both"/>
      </w:pPr>
      <w:r>
        <w:t>Where corporate vehicles are engaged in international trade, there is a risk that those vehicles could be used to carry out one or more of the components related to trade</w:t>
      </w:r>
      <w:r w:rsidR="009A5DE8">
        <w:t>-</w:t>
      </w:r>
      <w:r>
        <w:t xml:space="preserve">based money laundering. Trade-based money laundering is a method of ML that is believed to be prevalent internationally since verifying actual or purported trade movements and the identity of goods, shipments, documents etc. can be difficult. The misuse of vehicles to evade tax also features highly in international experience of </w:t>
      </w:r>
      <w:r w:rsidR="000D51F2">
        <w:t xml:space="preserve">offshore </w:t>
      </w:r>
      <w:r>
        <w:t>sector</w:t>
      </w:r>
      <w:r w:rsidR="00F35861">
        <w:t>’s</w:t>
      </w:r>
      <w:r>
        <w:t xml:space="preserve"> risk and indeed this could potentially be an underlying predicate offence. </w:t>
      </w:r>
    </w:p>
    <w:p w14:paraId="1613C0DA" w14:textId="2D67E595" w:rsidR="00FD2F9C" w:rsidRDefault="00F037BB" w:rsidP="00DF4DCF">
      <w:pPr>
        <w:pStyle w:val="ListParagraph"/>
        <w:spacing w:before="200"/>
        <w:ind w:left="0"/>
        <w:contextualSpacing w:val="0"/>
        <w:jc w:val="both"/>
      </w:pPr>
      <w:r w:rsidRPr="000C50EC">
        <w:t>T</w:t>
      </w:r>
      <w:r w:rsidR="00FD2F9C" w:rsidRPr="000C50EC">
        <w:t xml:space="preserve">here is </w:t>
      </w:r>
      <w:r w:rsidRPr="000C50EC">
        <w:t xml:space="preserve">however </w:t>
      </w:r>
      <w:r w:rsidR="00FD2F9C" w:rsidRPr="000C50EC">
        <w:t xml:space="preserve">only limited evidence of the proceeds of foreign predicate crimes being laundered in Samoa or through its </w:t>
      </w:r>
      <w:r w:rsidR="009A5DE8" w:rsidRPr="000C50EC">
        <w:t>international financial services</w:t>
      </w:r>
      <w:r w:rsidR="00FD2F9C" w:rsidRPr="000C50EC">
        <w:t xml:space="preserve"> sector (for example, </w:t>
      </w:r>
      <w:proofErr w:type="gramStart"/>
      <w:r w:rsidR="00FD2F9C" w:rsidRPr="000C50EC">
        <w:t>on the basis of</w:t>
      </w:r>
      <w:proofErr w:type="gramEnd"/>
      <w:r w:rsidR="00FD2F9C" w:rsidRPr="000C50EC">
        <w:t xml:space="preserve"> detections by domestic authorities or requests from foreign counterparts relating to Samoa’s </w:t>
      </w:r>
      <w:r w:rsidR="000D51F2">
        <w:t xml:space="preserve">international financial services </w:t>
      </w:r>
      <w:r w:rsidR="00FD2F9C" w:rsidRPr="000C50EC">
        <w:t xml:space="preserve">sector).  </w:t>
      </w:r>
      <w:r w:rsidRPr="000C50EC">
        <w:t xml:space="preserve">In the sample period of July 2015 to June 2020, the SFIU has </w:t>
      </w:r>
      <w:r w:rsidR="000C50EC" w:rsidRPr="000C50EC">
        <w:t>received 23</w:t>
      </w:r>
      <w:r w:rsidR="00FD2F9C" w:rsidRPr="000C50EC">
        <w:t xml:space="preserve"> </w:t>
      </w:r>
      <w:r w:rsidR="000C50EC" w:rsidRPr="000C50EC">
        <w:t xml:space="preserve">intelligence and information </w:t>
      </w:r>
      <w:r w:rsidR="00FD2F9C" w:rsidRPr="000C50EC">
        <w:t xml:space="preserve">requests </w:t>
      </w:r>
      <w:r w:rsidR="000C50EC" w:rsidRPr="000C50EC">
        <w:t>from foreign counterparts</w:t>
      </w:r>
      <w:r w:rsidR="00FD2F9C" w:rsidRPr="000C50EC">
        <w:t xml:space="preserve"> relating to </w:t>
      </w:r>
      <w:r w:rsidR="000C50EC" w:rsidRPr="000C50EC">
        <w:t>the entities operating within Samoa’s international financial services sector. Some of these requests also relate to ongoing ML and tax evasion investigations in other jurisdictions</w:t>
      </w:r>
      <w:r w:rsidR="00FD2F9C" w:rsidRPr="000C50EC">
        <w:t xml:space="preserve">. </w:t>
      </w:r>
      <w:r w:rsidR="000C50EC" w:rsidRPr="000C50EC">
        <w:t xml:space="preserve">There have also been STRs submitted to the SFIU relating to the activities of the international financial services sectors, although the number remains low. Nonetheless, the </w:t>
      </w:r>
      <w:r w:rsidRPr="000C50EC">
        <w:t>low number of STRs and</w:t>
      </w:r>
      <w:r w:rsidR="00FD2F9C" w:rsidRPr="000C50EC">
        <w:t xml:space="preserve"> </w:t>
      </w:r>
      <w:r w:rsidRPr="000C50EC">
        <w:t>information or intelligence</w:t>
      </w:r>
      <w:r w:rsidR="00FD2F9C" w:rsidRPr="000C50EC">
        <w:t xml:space="preserve"> requests </w:t>
      </w:r>
      <w:r w:rsidRPr="000C50EC">
        <w:t xml:space="preserve">from foreign counterparts </w:t>
      </w:r>
      <w:r w:rsidR="00FD2F9C" w:rsidRPr="000C50EC">
        <w:t xml:space="preserve">may be due to a lack of ML/TF and predicate crimes involving the </w:t>
      </w:r>
      <w:r w:rsidR="000C50EC" w:rsidRPr="000C50EC">
        <w:t>international financial services sector</w:t>
      </w:r>
      <w:r w:rsidR="00FD2F9C" w:rsidRPr="000C50EC">
        <w:t>, despite the risks, or an inability to detect such crimes, or a combination of both.</w:t>
      </w:r>
    </w:p>
    <w:p w14:paraId="4E8B141D" w14:textId="5B89B283" w:rsidR="00F037BB" w:rsidRDefault="00F037BB" w:rsidP="006F4D65">
      <w:pPr>
        <w:pStyle w:val="ListParagraph"/>
        <w:spacing w:before="200"/>
        <w:ind w:left="0"/>
        <w:jc w:val="both"/>
      </w:pPr>
      <w:r w:rsidRPr="000C50EC">
        <w:t>The 2015 APG Typologies Report has however provided an example of complex tax avoidance scheme involving funds transfers between Australia, Samoa and New Zealand, in which Samoa’s offshore superannuation fund (in which a Samoa-based trustee company has acted as a trustee of the fund</w:t>
      </w:r>
      <w:proofErr w:type="gramStart"/>
      <w:r w:rsidRPr="000C50EC">
        <w:t>)</w:t>
      </w:r>
      <w:proofErr w:type="gramEnd"/>
      <w:r w:rsidRPr="000C50EC">
        <w:t xml:space="preserve"> and a loan agreement has been misused to avoid tax.</w:t>
      </w:r>
      <w:r w:rsidRPr="000C50EC">
        <w:rPr>
          <w:rStyle w:val="FootnoteReference"/>
        </w:rPr>
        <w:footnoteReference w:id="123"/>
      </w:r>
      <w:r w:rsidRPr="000C50EC">
        <w:t xml:space="preserve"> </w:t>
      </w:r>
    </w:p>
    <w:p w14:paraId="4C92317E" w14:textId="1F8189D0" w:rsidR="00C147EF" w:rsidRDefault="00C147EF" w:rsidP="006F4D65">
      <w:pPr>
        <w:pStyle w:val="ListParagraph"/>
        <w:spacing w:before="200"/>
        <w:ind w:left="0"/>
        <w:jc w:val="both"/>
      </w:pPr>
    </w:p>
    <w:p w14:paraId="4790BEA3" w14:textId="52C9AFB7" w:rsidR="00C147EF" w:rsidRPr="000C50EC" w:rsidRDefault="00C147EF" w:rsidP="006F4D65">
      <w:pPr>
        <w:pStyle w:val="ListParagraph"/>
        <w:spacing w:before="200"/>
        <w:ind w:left="0"/>
        <w:contextualSpacing w:val="0"/>
        <w:jc w:val="both"/>
      </w:pPr>
      <w:r>
        <w:t>During the period between 1 April 2015 and 31 March 2018, Samoa has also received a total of 16 requests for exchange of information on entities within Samoa’s international financial services sector. The information requested related to (i) ownership information (14 cases), (ii) accounting information (12 cases), (iii) banking information (14 cases) and (iv) other type of information (16 cases).</w:t>
      </w:r>
      <w:r>
        <w:rPr>
          <w:rStyle w:val="FootnoteReference"/>
        </w:rPr>
        <w:footnoteReference w:id="124"/>
      </w:r>
      <w:r>
        <w:t xml:space="preserve"> The legal entities and arrangements for which information was requested involves both companies (16 cases) and trusts (one case).</w:t>
      </w:r>
      <w:r>
        <w:rPr>
          <w:rStyle w:val="FootnoteReference"/>
        </w:rPr>
        <w:footnoteReference w:id="125"/>
      </w:r>
      <w:r>
        <w:t xml:space="preserve"> </w:t>
      </w:r>
    </w:p>
    <w:p w14:paraId="6E6534E4" w14:textId="2923D0A8" w:rsidR="00B90708" w:rsidRPr="00B90708" w:rsidRDefault="00B90708" w:rsidP="00815C32">
      <w:pPr>
        <w:pStyle w:val="Heading2"/>
        <w:numPr>
          <w:ilvl w:val="0"/>
          <w:numId w:val="28"/>
        </w:numPr>
        <w:ind w:left="0" w:hanging="426"/>
      </w:pPr>
      <w:bookmarkStart w:id="72" w:name="_Toc89547360"/>
      <w:r w:rsidRPr="00B90708">
        <w:t>Domestic Companies</w:t>
      </w:r>
      <w:bookmarkEnd w:id="72"/>
    </w:p>
    <w:p w14:paraId="7CEDB462" w14:textId="67711945" w:rsidR="000E4828" w:rsidRDefault="000E4828" w:rsidP="00815C32">
      <w:pPr>
        <w:pStyle w:val="Heading3"/>
        <w:numPr>
          <w:ilvl w:val="0"/>
          <w:numId w:val="30"/>
        </w:numPr>
      </w:pPr>
      <w:r>
        <w:t xml:space="preserve">Company Formation </w:t>
      </w:r>
    </w:p>
    <w:p w14:paraId="462DFF03" w14:textId="16A7CF40" w:rsidR="000E4828" w:rsidRDefault="001B7DEF" w:rsidP="001B7DEF">
      <w:pPr>
        <w:jc w:val="both"/>
      </w:pPr>
      <w:r w:rsidRPr="001B7DEF">
        <w:t xml:space="preserve">Domestic companies are incorporated under the Companies Act </w:t>
      </w:r>
      <w:r w:rsidR="00766742">
        <w:t xml:space="preserve">(CA) </w:t>
      </w:r>
      <w:r w:rsidRPr="001B7DEF">
        <w:t xml:space="preserve">2001 administered by </w:t>
      </w:r>
      <w:r w:rsidR="00766742">
        <w:t xml:space="preserve">the </w:t>
      </w:r>
      <w:r w:rsidRPr="001B7DEF">
        <w:t>MCIL. An online registry</w:t>
      </w:r>
      <w:r w:rsidR="00D968DC">
        <w:t xml:space="preserve">, </w:t>
      </w:r>
      <w:r w:rsidRPr="001B7DEF">
        <w:t xml:space="preserve">which is maintained by </w:t>
      </w:r>
      <w:r w:rsidR="00D968DC">
        <w:t xml:space="preserve">the </w:t>
      </w:r>
      <w:r w:rsidRPr="001B7DEF">
        <w:t>MCIL</w:t>
      </w:r>
      <w:r w:rsidR="00D968DC">
        <w:t xml:space="preserve"> and</w:t>
      </w:r>
      <w:r w:rsidRPr="001B7DEF">
        <w:t xml:space="preserve"> accessible</w:t>
      </w:r>
      <w:r w:rsidR="00D968DC">
        <w:t xml:space="preserve"> to</w:t>
      </w:r>
      <w:r w:rsidRPr="001B7DEF">
        <w:t xml:space="preserve"> the public for domestic companies</w:t>
      </w:r>
      <w:r w:rsidR="00D968DC">
        <w:t xml:space="preserve">, </w:t>
      </w:r>
      <w:r w:rsidRPr="001B7DEF">
        <w:t xml:space="preserve">holds basic information relating to company directors, shareholders, and the share register. Section 6 of the </w:t>
      </w:r>
      <w:r w:rsidR="00766742">
        <w:t>CA 2001</w:t>
      </w:r>
      <w:r w:rsidRPr="001B7DEF">
        <w:t xml:space="preserve"> requires a domestic company to disclose on registration key information relating to the company. Such information includes the name of the company, the type of company (</w:t>
      </w:r>
      <w:proofErr w:type="gramStart"/>
      <w:r w:rsidRPr="001B7DEF">
        <w:t>i.e.</w:t>
      </w:r>
      <w:proofErr w:type="gramEnd"/>
      <w:r w:rsidRPr="001B7DEF">
        <w:t xml:space="preserve"> private or public), the full name and address of every director and shareholder, the registered office of the company, etc. This information is publicly available via MCIL’s online registr</w:t>
      </w:r>
      <w:r w:rsidR="00D968DC">
        <w:t>y; however, MCIL does not hold information of the ultimate beneficial owner</w:t>
      </w:r>
      <w:r w:rsidRPr="001B7DEF">
        <w:t>.</w:t>
      </w:r>
    </w:p>
    <w:p w14:paraId="24BC487A" w14:textId="77777777" w:rsidR="00766742" w:rsidRDefault="001B7DEF" w:rsidP="001B7DEF">
      <w:pPr>
        <w:jc w:val="both"/>
      </w:pPr>
      <w:r w:rsidRPr="001B7DEF">
        <w:t>A company can be registered as a private company if its rules prohibit it from offering securities to the public</w:t>
      </w:r>
      <w:r w:rsidR="00766742">
        <w:t xml:space="preserve">, </w:t>
      </w:r>
      <w:r w:rsidRPr="001B7DEF">
        <w:t>restrict</w:t>
      </w:r>
      <w:r w:rsidR="00766742">
        <w:t>s</w:t>
      </w:r>
      <w:r w:rsidRPr="001B7DEF">
        <w:t xml:space="preserve"> the number of shareholders to not more than 100</w:t>
      </w:r>
      <w:r w:rsidR="00766742">
        <w:t xml:space="preserve"> and it has no more than 100 shareholders (CA 2001, s. 9(1))</w:t>
      </w:r>
      <w:r w:rsidRPr="001B7DEF">
        <w:t>. A company that is not registered as a private company is a public company</w:t>
      </w:r>
      <w:r w:rsidR="00766742">
        <w:t xml:space="preserve"> (CA 2001, s. 9(2))</w:t>
      </w:r>
      <w:r w:rsidRPr="001B7DEF">
        <w:t xml:space="preserve">. A public company </w:t>
      </w:r>
      <w:r w:rsidR="00766742">
        <w:t>may</w:t>
      </w:r>
      <w:r w:rsidRPr="001B7DEF">
        <w:t xml:space="preserve"> apply to the Registrar to be registered as a private company if it meets the requirements of the private company and the application has been approved by shareholders by special resolution</w:t>
      </w:r>
      <w:r w:rsidR="00766742">
        <w:t xml:space="preserve"> (CA 2001, s. 9(3))</w:t>
      </w:r>
      <w:r w:rsidRPr="001B7DEF">
        <w:t xml:space="preserve">. </w:t>
      </w:r>
    </w:p>
    <w:p w14:paraId="3F7510A6" w14:textId="454291E4" w:rsidR="00C33AA9" w:rsidRDefault="00766742" w:rsidP="001B7DEF">
      <w:pPr>
        <w:jc w:val="both"/>
      </w:pPr>
      <w:r w:rsidRPr="00C147EF">
        <w:t xml:space="preserve">As of June 2020, there are </w:t>
      </w:r>
      <w:r w:rsidR="00595DC2" w:rsidRPr="00C147EF">
        <w:t>approximately</w:t>
      </w:r>
      <w:r w:rsidRPr="00C147EF">
        <w:t xml:space="preserve"> </w:t>
      </w:r>
      <w:r w:rsidR="00E75E8C" w:rsidRPr="00C147EF">
        <w:t>1,774</w:t>
      </w:r>
      <w:r w:rsidRPr="00C147EF">
        <w:t xml:space="preserve"> domestic companies </w:t>
      </w:r>
      <w:r w:rsidR="00C147EF" w:rsidRPr="00C147EF">
        <w:t>operating</w:t>
      </w:r>
      <w:r w:rsidRPr="00C147EF">
        <w:t xml:space="preserve"> in Samoa</w:t>
      </w:r>
      <w:r w:rsidR="00E75E8C" w:rsidRPr="00C147EF">
        <w:t>.</w:t>
      </w:r>
      <w:r w:rsidR="00E75E8C" w:rsidRPr="00C147EF">
        <w:rPr>
          <w:rStyle w:val="FootnoteReference"/>
        </w:rPr>
        <w:footnoteReference w:id="126"/>
      </w:r>
      <w:r w:rsidR="00E75E8C" w:rsidRPr="00C147EF">
        <w:t xml:space="preserve"> </w:t>
      </w:r>
      <w:r w:rsidRPr="00C147EF">
        <w:t>I</w:t>
      </w:r>
      <w:r w:rsidR="00C33AA9" w:rsidRPr="00C147EF">
        <w:t>n</w:t>
      </w:r>
      <w:r w:rsidR="00C33AA9" w:rsidRPr="004220C2">
        <w:t xml:space="preserve"> FY2019/2020, a total of 105 </w:t>
      </w:r>
      <w:r>
        <w:t xml:space="preserve">new </w:t>
      </w:r>
      <w:r w:rsidR="00C33AA9" w:rsidRPr="004220C2">
        <w:t xml:space="preserve">domestic companies were registered </w:t>
      </w:r>
      <w:r>
        <w:t xml:space="preserve">with MCIL </w:t>
      </w:r>
      <w:r w:rsidR="00C33AA9" w:rsidRPr="004220C2">
        <w:t>compared to 1</w:t>
      </w:r>
      <w:r w:rsidR="004220C2" w:rsidRPr="004220C2">
        <w:t>17</w:t>
      </w:r>
      <w:r w:rsidR="00C33AA9" w:rsidRPr="004220C2">
        <w:t xml:space="preserve"> in FY201</w:t>
      </w:r>
      <w:r w:rsidR="004220C2" w:rsidRPr="004220C2">
        <w:t>8</w:t>
      </w:r>
      <w:r w:rsidR="00C33AA9" w:rsidRPr="004220C2">
        <w:t>/1</w:t>
      </w:r>
      <w:r w:rsidR="004220C2" w:rsidRPr="004220C2">
        <w:t>9 and 138 in FY2017/18, respectively</w:t>
      </w:r>
      <w:r w:rsidR="00C33AA9" w:rsidRPr="004220C2">
        <w:t>.</w:t>
      </w:r>
      <w:r w:rsidR="00C33AA9" w:rsidRPr="001B7DEF">
        <w:t xml:space="preserve"> </w:t>
      </w:r>
    </w:p>
    <w:p w14:paraId="232D8C91" w14:textId="60C07D4D" w:rsidR="00B9166C" w:rsidRDefault="001B7DEF" w:rsidP="004220C2">
      <w:pPr>
        <w:spacing w:before="200"/>
        <w:jc w:val="both"/>
      </w:pPr>
      <w:r w:rsidRPr="001B7DEF">
        <w:t xml:space="preserve">Domestic companies with non-Samoan citizen shareholders </w:t>
      </w:r>
      <w:r w:rsidR="00B9166C">
        <w:t xml:space="preserve">(known as “Foreign Investment Enterprises (FIEs)”) </w:t>
      </w:r>
      <w:r w:rsidRPr="001B7DEF">
        <w:t>are required under the Foreign Investment Amendment Act 2011 to hold a valid Foreign Investment Certificate (</w:t>
      </w:r>
      <w:r w:rsidR="00D31E6F">
        <w:t>‘</w:t>
      </w:r>
      <w:r w:rsidRPr="001B7DEF">
        <w:t>FIC</w:t>
      </w:r>
      <w:r w:rsidR="00D31E6F">
        <w:t>’</w:t>
      </w:r>
      <w:r w:rsidRPr="001B7DEF">
        <w:t xml:space="preserve">). Non-Samoan citizen directors are also required by law to obtain a work permit, and their company must also apply for a Foreign Investment Certificate. A formal letter and the completed Foreign Investment Registration form must be submitted to the CEO of MCIL for approval. MCIL maintains the registry for </w:t>
      </w:r>
      <w:r w:rsidR="00DE27B3">
        <w:t>FIEs</w:t>
      </w:r>
      <w:r w:rsidRPr="001B7DEF">
        <w:t xml:space="preserve"> and </w:t>
      </w:r>
      <w:r w:rsidR="00B9166C">
        <w:t xml:space="preserve">is </w:t>
      </w:r>
      <w:r w:rsidRPr="001B7DEF">
        <w:t xml:space="preserve">responsible for facilitating registration, </w:t>
      </w:r>
      <w:proofErr w:type="gramStart"/>
      <w:r w:rsidRPr="001B7DEF">
        <w:t>approval</w:t>
      </w:r>
      <w:proofErr w:type="gramEnd"/>
      <w:r w:rsidRPr="001B7DEF">
        <w:t xml:space="preserve"> and monitoring of foreign investments The </w:t>
      </w:r>
      <w:r w:rsidR="00DE27B3">
        <w:t>FIC</w:t>
      </w:r>
      <w:r w:rsidRPr="001B7DEF">
        <w:t xml:space="preserve"> is valid for the duration of the business to which it relates. </w:t>
      </w:r>
    </w:p>
    <w:p w14:paraId="032E2846" w14:textId="212EC8A1" w:rsidR="008D2DA3" w:rsidRDefault="00DE27B3" w:rsidP="004220C2">
      <w:pPr>
        <w:spacing w:before="200"/>
        <w:jc w:val="both"/>
      </w:pPr>
      <w:r>
        <w:t>As of June 2020, there are a total of 139 registered FIEs in Samoa.</w:t>
      </w:r>
      <w:r w:rsidR="008D2DA3">
        <w:rPr>
          <w:rStyle w:val="FootnoteReference"/>
        </w:rPr>
        <w:footnoteReference w:id="127"/>
      </w:r>
      <w:r>
        <w:t xml:space="preserve"> </w:t>
      </w:r>
      <w:r w:rsidR="00B9166C">
        <w:t>T</w:t>
      </w:r>
      <w:r>
        <w:t xml:space="preserve">he previous </w:t>
      </w:r>
      <w:r w:rsidR="00B9166C">
        <w:t xml:space="preserve">few </w:t>
      </w:r>
      <w:r>
        <w:t>years have seen a drop in the number of</w:t>
      </w:r>
      <w:r w:rsidR="008D2DA3">
        <w:t xml:space="preserve"> new</w:t>
      </w:r>
      <w:r>
        <w:t xml:space="preserve"> FIEs </w:t>
      </w:r>
      <w:r w:rsidR="008D2DA3">
        <w:t xml:space="preserve">registered </w:t>
      </w:r>
      <w:r>
        <w:t xml:space="preserve">in Samoa, as it becomes evident from the Figure </w:t>
      </w:r>
      <w:r w:rsidR="00D424F2">
        <w:t>6</w:t>
      </w:r>
      <w:r>
        <w:t xml:space="preserve"> below. </w:t>
      </w:r>
    </w:p>
    <w:p w14:paraId="449DF44A" w14:textId="7E2F99D9" w:rsidR="00DE27B3" w:rsidRDefault="00DE27B3" w:rsidP="001B7DEF">
      <w:pPr>
        <w:jc w:val="both"/>
      </w:pPr>
      <w:r>
        <w:rPr>
          <w:noProof/>
          <w:lang w:val="en-US" w:bidi="ar-SA"/>
        </w:rPr>
        <w:drawing>
          <wp:inline distT="0" distB="0" distL="0" distR="0" wp14:anchorId="537BD67F" wp14:editId="3CEE8024">
            <wp:extent cx="5486400" cy="3200400"/>
            <wp:effectExtent l="0" t="0" r="12700" b="127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DC697F8" w14:textId="0BE1CAF2" w:rsidR="00426C66" w:rsidRPr="00426C66" w:rsidRDefault="00426C66" w:rsidP="001B7DEF">
      <w:pPr>
        <w:jc w:val="both"/>
      </w:pPr>
      <w:r w:rsidRPr="00426C66">
        <w:t xml:space="preserve">Two </w:t>
      </w:r>
      <w:r>
        <w:t>sectors that remain highly attractive for foreign investment in Samoa are ‘professional services’ and ‘retailing of goods (</w:t>
      </w:r>
      <w:r w:rsidR="00B9166C">
        <w:t>e</w:t>
      </w:r>
      <w:r>
        <w:t>xcluding food and drink items)’, followed by manufacturing, restaurants/café, other services (such as salon, car wash etc.), wholesale and distribution.</w:t>
      </w:r>
      <w:r>
        <w:rPr>
          <w:rStyle w:val="FootnoteReference"/>
        </w:rPr>
        <w:footnoteReference w:id="128"/>
      </w:r>
      <w:r>
        <w:t xml:space="preserve"> </w:t>
      </w:r>
    </w:p>
    <w:p w14:paraId="7BB49C5A" w14:textId="7B8476AB" w:rsidR="00426C66" w:rsidRPr="00A543AC" w:rsidRDefault="00426C66" w:rsidP="001B7DEF">
      <w:pPr>
        <w:jc w:val="both"/>
      </w:pPr>
      <w:r w:rsidRPr="00A543AC">
        <w:t xml:space="preserve">All registered FIEs are </w:t>
      </w:r>
      <w:r w:rsidR="00A543AC" w:rsidRPr="00A543AC">
        <w:t xml:space="preserve">advised to renew their FICs on an annual basis in line with Section 8B of the Foreign Investment Act 2000. Public notices through social media, </w:t>
      </w:r>
      <w:proofErr w:type="gramStart"/>
      <w:r w:rsidR="00A543AC" w:rsidRPr="00A543AC">
        <w:t>television</w:t>
      </w:r>
      <w:proofErr w:type="gramEnd"/>
      <w:r w:rsidR="00A543AC" w:rsidRPr="00A543AC">
        <w:t xml:space="preserve"> and newspaper from April to May 2020 were issued to remind all registered FIEs of their renewal obligations under the Foreign Investment Act. In the FY2019-20, a total of 115 FICs have been cancelled after 10 working days given for submission and reconsideration.</w:t>
      </w:r>
      <w:r w:rsidR="00A543AC" w:rsidRPr="00A543AC">
        <w:rPr>
          <w:rStyle w:val="FootnoteReference"/>
        </w:rPr>
        <w:footnoteReference w:id="129"/>
      </w:r>
    </w:p>
    <w:p w14:paraId="55974BA5" w14:textId="77777777" w:rsidR="000E4828" w:rsidRDefault="000E4828" w:rsidP="00815C32">
      <w:pPr>
        <w:pStyle w:val="Heading3"/>
        <w:numPr>
          <w:ilvl w:val="0"/>
          <w:numId w:val="30"/>
        </w:numPr>
      </w:pPr>
      <w:r>
        <w:t>Transparency of Beneficial Ownership</w:t>
      </w:r>
    </w:p>
    <w:p w14:paraId="283DCE5D" w14:textId="5DF79A0C" w:rsidR="000E4828" w:rsidRDefault="001B7DEF" w:rsidP="001B7DEF">
      <w:pPr>
        <w:jc w:val="both"/>
      </w:pPr>
      <w:r w:rsidRPr="001B7DEF">
        <w:t xml:space="preserve">The registration of a </w:t>
      </w:r>
      <w:r w:rsidR="00B9166C">
        <w:t xml:space="preserve">domestic </w:t>
      </w:r>
      <w:r w:rsidRPr="001B7DEF">
        <w:t xml:space="preserve">company is quite simple and straight forward </w:t>
      </w:r>
      <w:r w:rsidR="00B9166C">
        <w:t xml:space="preserve">in Samoa, </w:t>
      </w:r>
      <w:r w:rsidRPr="001B7DEF">
        <w:t>as all the work is done online. Keeping and storage of records for a specified period (</w:t>
      </w:r>
      <w:proofErr w:type="gramStart"/>
      <w:r w:rsidRPr="001B7DEF">
        <w:t>i.e.</w:t>
      </w:r>
      <w:proofErr w:type="gramEnd"/>
      <w:r w:rsidRPr="001B7DEF">
        <w:t xml:space="preserve"> 7 years) is the sole responsibility of each company</w:t>
      </w:r>
      <w:r w:rsidR="00B9166C">
        <w:t>,</w:t>
      </w:r>
      <w:r w:rsidRPr="001B7DEF">
        <w:t xml:space="preserve"> as</w:t>
      </w:r>
      <w:r w:rsidR="00B9166C">
        <w:t xml:space="preserve"> provided</w:t>
      </w:r>
      <w:r w:rsidRPr="001B7DEF">
        <w:t xml:space="preserve"> under section 117 of the C</w:t>
      </w:r>
      <w:r w:rsidR="00B9166C">
        <w:t>A 2001</w:t>
      </w:r>
      <w:r w:rsidRPr="001B7DEF">
        <w:t>. MCIL does not centrally hold any information on the company and its shareholders</w:t>
      </w:r>
      <w:r w:rsidR="00B9166C">
        <w:t>, including the</w:t>
      </w:r>
      <w:r w:rsidR="00D968DC">
        <w:t xml:space="preserve"> ultimate</w:t>
      </w:r>
      <w:r w:rsidR="00B9166C">
        <w:t xml:space="preserve"> beneficial owners. MCIL</w:t>
      </w:r>
      <w:r w:rsidRPr="001B7DEF">
        <w:t xml:space="preserve"> has the authority to request for any information from the company. Companies are required to notify the </w:t>
      </w:r>
      <w:r w:rsidR="00F20525">
        <w:t>MCIL</w:t>
      </w:r>
      <w:r w:rsidRPr="001B7DEF">
        <w:t xml:space="preserve"> of changes in shareholders and the number of shares. The </w:t>
      </w:r>
      <w:r w:rsidR="00F20525">
        <w:t xml:space="preserve">MCIL </w:t>
      </w:r>
      <w:r w:rsidRPr="001B7DEF">
        <w:t>does not conduct due diligence checks on the owners/shareholders and director(s) of a company. Nevertheless, companies are obligated to produce accurate information to the Registrar for registration.</w:t>
      </w:r>
    </w:p>
    <w:p w14:paraId="2B3AE3C3" w14:textId="3E4677CE" w:rsidR="001D51DB" w:rsidRDefault="001D51DB" w:rsidP="001B7DEF">
      <w:pPr>
        <w:jc w:val="both"/>
      </w:pPr>
      <w:r>
        <w:t>T</w:t>
      </w:r>
      <w:r w:rsidRPr="001B7DEF">
        <w:t xml:space="preserve">here is no definition of </w:t>
      </w:r>
      <w:r>
        <w:t>‘</w:t>
      </w:r>
      <w:r w:rsidRPr="001B7DEF">
        <w:t>beneficial owner</w:t>
      </w:r>
      <w:r>
        <w:t>’</w:t>
      </w:r>
      <w:r w:rsidRPr="001B7DEF">
        <w:t xml:space="preserve"> in the </w:t>
      </w:r>
      <w:r>
        <w:t>CA 2001,</w:t>
      </w:r>
      <w:r w:rsidRPr="001B7DEF">
        <w:t xml:space="preserve"> but only the shareholder</w:t>
      </w:r>
      <w:r>
        <w:t>s</w:t>
      </w:r>
      <w:r w:rsidRPr="001B7DEF">
        <w:t xml:space="preserve">. </w:t>
      </w:r>
      <w:r>
        <w:t xml:space="preserve">Domestic companies in Samoa are thus not required to identify and verify the identity of their beneficial owners nor required to maintain a register of beneficial owners or report such information to the MCIL. Since no information is required to be maintained or reported by the domestic companies on their beneficial owners, it is difficult to gather such information in a timely manner by the competent authorities or LEAs </w:t>
      </w:r>
      <w:r w:rsidR="001D4D0E">
        <w:t xml:space="preserve">from domestic companies, </w:t>
      </w:r>
      <w:r>
        <w:t xml:space="preserve">when required. </w:t>
      </w:r>
      <w:r w:rsidR="001D4D0E">
        <w:t>Nonetheless, this information can be obtained from the professionals, such as lawyers/accountants, involved in the creation of a domestic company (if applicable) or from a bank if the domestic company operates a bank account in Samoa, since lawyers, accountants and banks are all required to maintain and hold such information under the MLPA 2007.</w:t>
      </w:r>
    </w:p>
    <w:p w14:paraId="16F02C66" w14:textId="78D62F92" w:rsidR="001D51DB" w:rsidRDefault="001D51DB" w:rsidP="001B7DEF">
      <w:pPr>
        <w:jc w:val="both"/>
      </w:pPr>
      <w:r>
        <w:t xml:space="preserve">There is no provision in the CA 2001 relating to bearer shares as well as on nominee shareholders or directors. It implies that the issuance of bearer shares is not prohibited in Samoa for domestic companies nor the appointment of nominee shareholders or directors. There is no mechanism put in place to prevent the abuse of bearer shares or to identify nominee shareholders or directors. </w:t>
      </w:r>
    </w:p>
    <w:p w14:paraId="53FA4C5B" w14:textId="6A1A5452" w:rsidR="000E4828" w:rsidRDefault="000E4828" w:rsidP="00815C32">
      <w:pPr>
        <w:pStyle w:val="Heading3"/>
        <w:numPr>
          <w:ilvl w:val="0"/>
          <w:numId w:val="30"/>
        </w:numPr>
      </w:pPr>
      <w:r>
        <w:t>Supervision, Information Verification and Enforcement</w:t>
      </w:r>
    </w:p>
    <w:p w14:paraId="04914824" w14:textId="29790BDB" w:rsidR="00461248" w:rsidRDefault="00461248" w:rsidP="00E34449">
      <w:pPr>
        <w:jc w:val="both"/>
        <w:rPr>
          <w:rFonts w:ascii="Calibri" w:eastAsia="Times New Roman" w:hAnsi="Calibri" w:cs="Calibri"/>
          <w:lang w:eastAsia="en-GB"/>
        </w:rPr>
      </w:pPr>
      <w:r>
        <w:t xml:space="preserve">MCIL through its monitoring and evaluation, inspections and on-site visits attempts to </w:t>
      </w:r>
      <w:r>
        <w:rPr>
          <w:rFonts w:ascii="Calibri" w:eastAsia="Times New Roman" w:hAnsi="Calibri" w:cs="Calibri"/>
          <w:lang w:eastAsia="en-GB"/>
        </w:rPr>
        <w:t xml:space="preserve">ensure the compliance of the domestic companies with their various legislative requirements, including </w:t>
      </w:r>
      <w:r w:rsidR="001D51DB">
        <w:rPr>
          <w:rFonts w:ascii="Calibri" w:eastAsia="Times New Roman" w:hAnsi="Calibri" w:cs="Calibri"/>
          <w:lang w:eastAsia="en-GB"/>
        </w:rPr>
        <w:t>CA</w:t>
      </w:r>
      <w:r>
        <w:rPr>
          <w:rFonts w:ascii="Calibri" w:eastAsia="Times New Roman" w:hAnsi="Calibri" w:cs="Calibri"/>
          <w:lang w:eastAsia="en-GB"/>
        </w:rPr>
        <w:t xml:space="preserve"> 2001.  MCIL also continuously engages with the domestic companies through social dialogues and awareness programmes to increase compliance. </w:t>
      </w:r>
      <w:r w:rsidR="00C65307" w:rsidRPr="009A1DAF">
        <w:rPr>
          <w:rFonts w:ascii="Calibri" w:eastAsia="Times New Roman" w:hAnsi="Calibri" w:cs="Calibri"/>
          <w:b/>
          <w:bCs/>
          <w:color w:val="365F91" w:themeColor="accent1" w:themeShade="BF"/>
          <w:lang w:eastAsia="en-GB"/>
        </w:rPr>
        <w:fldChar w:fldCharType="begin"/>
      </w:r>
      <w:r w:rsidR="00C65307" w:rsidRPr="009A1DAF">
        <w:rPr>
          <w:rFonts w:ascii="Calibri" w:eastAsia="Times New Roman" w:hAnsi="Calibri" w:cs="Calibri"/>
          <w:b/>
          <w:bCs/>
          <w:color w:val="365F91" w:themeColor="accent1" w:themeShade="BF"/>
          <w:lang w:eastAsia="en-GB"/>
        </w:rPr>
        <w:instrText xml:space="preserve"> REF _Ref86195316 \h  \* MERGEFORMAT </w:instrText>
      </w:r>
      <w:r w:rsidR="00C65307" w:rsidRPr="009A1DAF">
        <w:rPr>
          <w:rFonts w:ascii="Calibri" w:eastAsia="Times New Roman" w:hAnsi="Calibri" w:cs="Calibri"/>
          <w:b/>
          <w:bCs/>
          <w:color w:val="365F91" w:themeColor="accent1" w:themeShade="BF"/>
          <w:lang w:eastAsia="en-GB"/>
        </w:rPr>
      </w:r>
      <w:r w:rsidR="00C65307" w:rsidRPr="009A1DAF">
        <w:rPr>
          <w:rFonts w:ascii="Calibri" w:eastAsia="Times New Roman" w:hAnsi="Calibri" w:cs="Calibri"/>
          <w:b/>
          <w:bCs/>
          <w:color w:val="365F91" w:themeColor="accent1" w:themeShade="BF"/>
          <w:lang w:eastAsia="en-GB"/>
        </w:rPr>
        <w:fldChar w:fldCharType="separate"/>
      </w:r>
      <w:r w:rsidR="00515904" w:rsidRPr="005459A1">
        <w:rPr>
          <w:b/>
          <w:bCs/>
          <w:color w:val="365F91" w:themeColor="accent1" w:themeShade="BF"/>
        </w:rPr>
        <w:t xml:space="preserve">Table </w:t>
      </w:r>
      <w:r w:rsidR="00515904" w:rsidRPr="005459A1">
        <w:rPr>
          <w:b/>
          <w:bCs/>
          <w:noProof/>
          <w:color w:val="365F91" w:themeColor="accent1" w:themeShade="BF"/>
        </w:rPr>
        <w:t>18</w:t>
      </w:r>
      <w:r w:rsidR="00C65307" w:rsidRPr="009A1DAF">
        <w:rPr>
          <w:rFonts w:ascii="Calibri" w:eastAsia="Times New Roman" w:hAnsi="Calibri" w:cs="Calibri"/>
          <w:b/>
          <w:bCs/>
          <w:color w:val="365F91" w:themeColor="accent1" w:themeShade="BF"/>
          <w:lang w:eastAsia="en-GB"/>
        </w:rPr>
        <w:fldChar w:fldCharType="end"/>
      </w:r>
      <w:r w:rsidR="00C65307">
        <w:rPr>
          <w:rFonts w:ascii="Calibri" w:eastAsia="Times New Roman" w:hAnsi="Calibri" w:cs="Calibri"/>
          <w:lang w:eastAsia="en-GB"/>
        </w:rPr>
        <w:t xml:space="preserve"> </w:t>
      </w:r>
      <w:r>
        <w:rPr>
          <w:rFonts w:ascii="Calibri" w:eastAsia="Times New Roman" w:hAnsi="Calibri" w:cs="Calibri"/>
          <w:lang w:eastAsia="en-GB"/>
        </w:rPr>
        <w:t xml:space="preserve">highlights the total number of inspections and follow-ups conducted by the MCIL in the sample period of July 2015 to June 2020. </w:t>
      </w:r>
    </w:p>
    <w:p w14:paraId="22465952" w14:textId="23C899EA" w:rsidR="00342B37" w:rsidRPr="00C35C89" w:rsidRDefault="00C35C89" w:rsidP="00C35C89">
      <w:pPr>
        <w:pStyle w:val="Caption"/>
        <w:spacing w:after="120"/>
        <w:jc w:val="center"/>
        <w:rPr>
          <w:b w:val="0"/>
          <w:bCs w:val="0"/>
          <w:i/>
          <w:iCs/>
          <w:sz w:val="22"/>
          <w:szCs w:val="22"/>
        </w:rPr>
      </w:pPr>
      <w:bookmarkStart w:id="73" w:name="_Ref86195316"/>
      <w:r w:rsidRPr="00C35C89">
        <w:rPr>
          <w:i/>
          <w:iCs/>
          <w:sz w:val="22"/>
          <w:szCs w:val="22"/>
        </w:rPr>
        <w:t xml:space="preserve">Table </w:t>
      </w:r>
      <w:r w:rsidRPr="00C35C89">
        <w:rPr>
          <w:i/>
          <w:iCs/>
          <w:sz w:val="22"/>
          <w:szCs w:val="22"/>
        </w:rPr>
        <w:fldChar w:fldCharType="begin"/>
      </w:r>
      <w:r w:rsidRPr="00C35C89">
        <w:rPr>
          <w:i/>
          <w:iCs/>
          <w:sz w:val="22"/>
          <w:szCs w:val="22"/>
        </w:rPr>
        <w:instrText xml:space="preserve"> SEQ Table \* ARABIC </w:instrText>
      </w:r>
      <w:r w:rsidRPr="00C35C89">
        <w:rPr>
          <w:i/>
          <w:iCs/>
          <w:sz w:val="22"/>
          <w:szCs w:val="22"/>
        </w:rPr>
        <w:fldChar w:fldCharType="separate"/>
      </w:r>
      <w:r w:rsidR="00515904">
        <w:rPr>
          <w:i/>
          <w:iCs/>
          <w:noProof/>
          <w:sz w:val="22"/>
          <w:szCs w:val="22"/>
        </w:rPr>
        <w:t>18</w:t>
      </w:r>
      <w:r w:rsidRPr="00C35C89">
        <w:rPr>
          <w:i/>
          <w:iCs/>
          <w:sz w:val="22"/>
          <w:szCs w:val="22"/>
        </w:rPr>
        <w:fldChar w:fldCharType="end"/>
      </w:r>
      <w:bookmarkEnd w:id="73"/>
      <w:r w:rsidRPr="00C35C89">
        <w:rPr>
          <w:i/>
          <w:iCs/>
          <w:sz w:val="22"/>
          <w:szCs w:val="22"/>
        </w:rPr>
        <w:t xml:space="preserve">: </w:t>
      </w:r>
      <w:bookmarkStart w:id="74" w:name="_Ref86192077"/>
      <w:r w:rsidRPr="00C35C89">
        <w:rPr>
          <w:i/>
          <w:iCs/>
          <w:sz w:val="22"/>
          <w:szCs w:val="22"/>
        </w:rPr>
        <w:t>Total Number of Inspections and Follow-ups by MCIL of Domestic Companies (July 2015 to June 2020)</w:t>
      </w:r>
      <w:r w:rsidR="005C4663" w:rsidRPr="00C35C89">
        <w:rPr>
          <w:rStyle w:val="FootnoteReference"/>
          <w:i/>
          <w:iCs/>
          <w:sz w:val="22"/>
          <w:szCs w:val="22"/>
        </w:rPr>
        <w:footnoteReference w:id="130"/>
      </w:r>
      <w:bookmarkEnd w:id="74"/>
    </w:p>
    <w:tbl>
      <w:tblPr>
        <w:tblStyle w:val="TableGrid"/>
        <w:tblW w:w="9072" w:type="dxa"/>
        <w:tblInd w:w="-5" w:type="dxa"/>
        <w:tblLook w:val="04A0" w:firstRow="1" w:lastRow="0" w:firstColumn="1" w:lastColumn="0" w:noHBand="0" w:noVBand="1"/>
      </w:tblPr>
      <w:tblGrid>
        <w:gridCol w:w="3686"/>
        <w:gridCol w:w="1077"/>
        <w:gridCol w:w="1077"/>
        <w:gridCol w:w="1077"/>
        <w:gridCol w:w="1077"/>
        <w:gridCol w:w="1078"/>
      </w:tblGrid>
      <w:tr w:rsidR="00342B37" w14:paraId="18129A1D" w14:textId="77777777" w:rsidTr="00A2476A">
        <w:trPr>
          <w:trHeight w:val="432"/>
        </w:trPr>
        <w:tc>
          <w:tcPr>
            <w:tcW w:w="3686" w:type="dxa"/>
            <w:tcBorders>
              <w:bottom w:val="single" w:sz="4" w:space="0" w:color="auto"/>
            </w:tcBorders>
            <w:shd w:val="clear" w:color="auto" w:fill="D6E3BC" w:themeFill="accent3" w:themeFillTint="66"/>
            <w:vAlign w:val="center"/>
          </w:tcPr>
          <w:p w14:paraId="7FDD6B23" w14:textId="2172E13F" w:rsidR="00342B37" w:rsidRPr="00E514EF" w:rsidRDefault="00B31F7B" w:rsidP="00A2476A">
            <w:pPr>
              <w:jc w:val="center"/>
              <w:rPr>
                <w:b/>
                <w:bCs/>
              </w:rPr>
            </w:pPr>
            <w:r>
              <w:rPr>
                <w:b/>
                <w:bCs/>
              </w:rPr>
              <w:t>Financial Year</w:t>
            </w:r>
          </w:p>
        </w:tc>
        <w:tc>
          <w:tcPr>
            <w:tcW w:w="1077" w:type="dxa"/>
            <w:tcBorders>
              <w:bottom w:val="single" w:sz="4" w:space="0" w:color="auto"/>
            </w:tcBorders>
            <w:shd w:val="clear" w:color="auto" w:fill="D6E3BC" w:themeFill="accent3" w:themeFillTint="66"/>
            <w:vAlign w:val="center"/>
          </w:tcPr>
          <w:p w14:paraId="6C642170" w14:textId="0FE1F4A7" w:rsidR="00342B37" w:rsidRDefault="00342B37" w:rsidP="00A2476A">
            <w:pPr>
              <w:jc w:val="center"/>
              <w:rPr>
                <w:b/>
                <w:bCs/>
              </w:rPr>
            </w:pPr>
            <w:r>
              <w:rPr>
                <w:b/>
                <w:bCs/>
              </w:rPr>
              <w:t>20</w:t>
            </w:r>
            <w:r w:rsidR="00B31F7B">
              <w:rPr>
                <w:b/>
                <w:bCs/>
              </w:rPr>
              <w:t>15-</w:t>
            </w:r>
            <w:r>
              <w:rPr>
                <w:b/>
                <w:bCs/>
              </w:rPr>
              <w:t>16</w:t>
            </w:r>
          </w:p>
        </w:tc>
        <w:tc>
          <w:tcPr>
            <w:tcW w:w="1077" w:type="dxa"/>
            <w:tcBorders>
              <w:bottom w:val="single" w:sz="4" w:space="0" w:color="auto"/>
            </w:tcBorders>
            <w:shd w:val="clear" w:color="auto" w:fill="D6E3BC" w:themeFill="accent3" w:themeFillTint="66"/>
            <w:vAlign w:val="center"/>
          </w:tcPr>
          <w:p w14:paraId="5863AC1D" w14:textId="4E1BE3A3" w:rsidR="00342B37" w:rsidRDefault="00342B37" w:rsidP="00A2476A">
            <w:pPr>
              <w:jc w:val="center"/>
              <w:rPr>
                <w:b/>
                <w:bCs/>
              </w:rPr>
            </w:pPr>
            <w:r>
              <w:rPr>
                <w:b/>
                <w:bCs/>
              </w:rPr>
              <w:t>20</w:t>
            </w:r>
            <w:r w:rsidR="00B31F7B">
              <w:rPr>
                <w:b/>
                <w:bCs/>
              </w:rPr>
              <w:t>16-</w:t>
            </w:r>
            <w:r>
              <w:rPr>
                <w:b/>
                <w:bCs/>
              </w:rPr>
              <w:t>17</w:t>
            </w:r>
          </w:p>
        </w:tc>
        <w:tc>
          <w:tcPr>
            <w:tcW w:w="1077" w:type="dxa"/>
            <w:tcBorders>
              <w:bottom w:val="single" w:sz="4" w:space="0" w:color="auto"/>
            </w:tcBorders>
            <w:shd w:val="clear" w:color="auto" w:fill="D6E3BC" w:themeFill="accent3" w:themeFillTint="66"/>
            <w:vAlign w:val="center"/>
          </w:tcPr>
          <w:p w14:paraId="02CEBA11" w14:textId="4288F455" w:rsidR="00342B37" w:rsidRDefault="00342B37" w:rsidP="00A2476A">
            <w:pPr>
              <w:jc w:val="center"/>
              <w:rPr>
                <w:b/>
                <w:bCs/>
              </w:rPr>
            </w:pPr>
            <w:r>
              <w:rPr>
                <w:b/>
                <w:bCs/>
              </w:rPr>
              <w:t>20</w:t>
            </w:r>
            <w:r w:rsidR="00B31F7B">
              <w:rPr>
                <w:b/>
                <w:bCs/>
              </w:rPr>
              <w:t>17-</w:t>
            </w:r>
            <w:r>
              <w:rPr>
                <w:b/>
                <w:bCs/>
              </w:rPr>
              <w:t>18</w:t>
            </w:r>
          </w:p>
        </w:tc>
        <w:tc>
          <w:tcPr>
            <w:tcW w:w="1077" w:type="dxa"/>
            <w:tcBorders>
              <w:bottom w:val="single" w:sz="4" w:space="0" w:color="auto"/>
            </w:tcBorders>
            <w:shd w:val="clear" w:color="auto" w:fill="D6E3BC" w:themeFill="accent3" w:themeFillTint="66"/>
            <w:vAlign w:val="center"/>
          </w:tcPr>
          <w:p w14:paraId="4FC4D65F" w14:textId="333064A2" w:rsidR="00342B37" w:rsidRDefault="00342B37" w:rsidP="00A2476A">
            <w:pPr>
              <w:jc w:val="center"/>
              <w:rPr>
                <w:b/>
                <w:bCs/>
              </w:rPr>
            </w:pPr>
            <w:r>
              <w:rPr>
                <w:b/>
                <w:bCs/>
              </w:rPr>
              <w:t>20</w:t>
            </w:r>
            <w:r w:rsidR="00B31F7B">
              <w:rPr>
                <w:b/>
                <w:bCs/>
              </w:rPr>
              <w:t>18-</w:t>
            </w:r>
            <w:r>
              <w:rPr>
                <w:b/>
                <w:bCs/>
              </w:rPr>
              <w:t>19</w:t>
            </w:r>
          </w:p>
        </w:tc>
        <w:tc>
          <w:tcPr>
            <w:tcW w:w="1078" w:type="dxa"/>
            <w:tcBorders>
              <w:bottom w:val="single" w:sz="4" w:space="0" w:color="auto"/>
            </w:tcBorders>
            <w:shd w:val="clear" w:color="auto" w:fill="D6E3BC" w:themeFill="accent3" w:themeFillTint="66"/>
            <w:vAlign w:val="center"/>
          </w:tcPr>
          <w:p w14:paraId="4D60DD32" w14:textId="3455C647" w:rsidR="00342B37" w:rsidRDefault="00342B37" w:rsidP="00A2476A">
            <w:pPr>
              <w:jc w:val="center"/>
              <w:rPr>
                <w:b/>
                <w:bCs/>
              </w:rPr>
            </w:pPr>
            <w:r>
              <w:rPr>
                <w:b/>
                <w:bCs/>
              </w:rPr>
              <w:t>20</w:t>
            </w:r>
            <w:r w:rsidR="00B31F7B">
              <w:rPr>
                <w:b/>
                <w:bCs/>
              </w:rPr>
              <w:t>19-</w:t>
            </w:r>
            <w:r>
              <w:rPr>
                <w:b/>
                <w:bCs/>
              </w:rPr>
              <w:t>20</w:t>
            </w:r>
          </w:p>
        </w:tc>
      </w:tr>
      <w:tr w:rsidR="00342B37" w14:paraId="07422A8C" w14:textId="77777777" w:rsidTr="00A2476A">
        <w:tc>
          <w:tcPr>
            <w:tcW w:w="3686" w:type="dxa"/>
          </w:tcPr>
          <w:p w14:paraId="1FC5D816" w14:textId="2EB833EB" w:rsidR="00342B37" w:rsidRDefault="00342B37" w:rsidP="00A2476A">
            <w:pPr>
              <w:jc w:val="center"/>
            </w:pPr>
            <w:r>
              <w:t>Total no. of inspections &amp; follow-ups</w:t>
            </w:r>
          </w:p>
        </w:tc>
        <w:tc>
          <w:tcPr>
            <w:tcW w:w="1077" w:type="dxa"/>
          </w:tcPr>
          <w:p w14:paraId="03FF74A0" w14:textId="3DE289CB" w:rsidR="00342B37" w:rsidRDefault="00A726FC" w:rsidP="00A2476A">
            <w:pPr>
              <w:jc w:val="center"/>
            </w:pPr>
            <w:r>
              <w:t>407</w:t>
            </w:r>
          </w:p>
        </w:tc>
        <w:tc>
          <w:tcPr>
            <w:tcW w:w="1077" w:type="dxa"/>
          </w:tcPr>
          <w:p w14:paraId="7A29CD2D" w14:textId="17A32E46" w:rsidR="00342B37" w:rsidRDefault="007C26F8" w:rsidP="00A2476A">
            <w:pPr>
              <w:jc w:val="center"/>
            </w:pPr>
            <w:r>
              <w:t>380</w:t>
            </w:r>
          </w:p>
        </w:tc>
        <w:tc>
          <w:tcPr>
            <w:tcW w:w="1077" w:type="dxa"/>
          </w:tcPr>
          <w:p w14:paraId="30B13A40" w14:textId="22BADE5D" w:rsidR="00342B37" w:rsidRDefault="00A726FC" w:rsidP="00A2476A">
            <w:pPr>
              <w:jc w:val="center"/>
            </w:pPr>
            <w:r>
              <w:t>694</w:t>
            </w:r>
          </w:p>
        </w:tc>
        <w:tc>
          <w:tcPr>
            <w:tcW w:w="1077" w:type="dxa"/>
          </w:tcPr>
          <w:p w14:paraId="1A146951" w14:textId="23C49C64" w:rsidR="00342B37" w:rsidRDefault="00452A59" w:rsidP="00A2476A">
            <w:pPr>
              <w:jc w:val="center"/>
            </w:pPr>
            <w:r>
              <w:t>180</w:t>
            </w:r>
          </w:p>
        </w:tc>
        <w:tc>
          <w:tcPr>
            <w:tcW w:w="1078" w:type="dxa"/>
          </w:tcPr>
          <w:p w14:paraId="1C190785" w14:textId="604B7A62" w:rsidR="00342B37" w:rsidRDefault="005C4663" w:rsidP="00A2476A">
            <w:pPr>
              <w:jc w:val="center"/>
            </w:pPr>
            <w:r>
              <w:t>50</w:t>
            </w:r>
          </w:p>
        </w:tc>
      </w:tr>
    </w:tbl>
    <w:p w14:paraId="388D5D70" w14:textId="77777777" w:rsidR="00342B37" w:rsidRDefault="00342B37" w:rsidP="00E34449">
      <w:pPr>
        <w:jc w:val="both"/>
      </w:pPr>
    </w:p>
    <w:p w14:paraId="5F920CF5" w14:textId="799411DB" w:rsidR="00E34449" w:rsidRDefault="00E34449" w:rsidP="00E34449">
      <w:pPr>
        <w:jc w:val="both"/>
      </w:pPr>
      <w:r w:rsidRPr="001D69BF">
        <w:t xml:space="preserve">MCIL confirmed that there have been no companies struck off or have their licences cancelled due to ML/TF activities. However, companies were removed from the register due to non-compliance with the provisions of the </w:t>
      </w:r>
      <w:r w:rsidR="001D51DB">
        <w:t>CA</w:t>
      </w:r>
      <w:r>
        <w:t xml:space="preserve"> 2001, </w:t>
      </w:r>
      <w:r w:rsidRPr="001B7DEF">
        <w:t>including filing of annual returns</w:t>
      </w:r>
      <w:r w:rsidRPr="00C65307">
        <w:rPr>
          <w:b/>
          <w:bCs/>
        </w:rPr>
        <w:t xml:space="preserve">. </w:t>
      </w:r>
    </w:p>
    <w:p w14:paraId="0F21BBDD" w14:textId="18745172" w:rsidR="000E4828" w:rsidRDefault="001D51DB" w:rsidP="00E34449">
      <w:pPr>
        <w:spacing w:before="200"/>
        <w:jc w:val="both"/>
      </w:pPr>
      <w:r>
        <w:t>S</w:t>
      </w:r>
      <w:r w:rsidR="001B7DEF" w:rsidRPr="001B7DEF">
        <w:t>ections 339 to 343 of the</w:t>
      </w:r>
      <w:r>
        <w:t xml:space="preserve"> CA 2001</w:t>
      </w:r>
      <w:r w:rsidR="001B7DEF" w:rsidRPr="001B7DEF">
        <w:t xml:space="preserve"> </w:t>
      </w:r>
      <w:r>
        <w:t>provides for</w:t>
      </w:r>
      <w:r w:rsidR="001B7DEF" w:rsidRPr="001B7DEF">
        <w:t xml:space="preserve"> severe penalties</w:t>
      </w:r>
      <w:r>
        <w:t xml:space="preserve"> that may be </w:t>
      </w:r>
      <w:r w:rsidR="001B7DEF" w:rsidRPr="001B7DEF">
        <w:t>impose</w:t>
      </w:r>
      <w:r>
        <w:t>d</w:t>
      </w:r>
      <w:r w:rsidR="001B7DEF" w:rsidRPr="001B7DEF">
        <w:t xml:space="preserve"> on any company director, shareholder or employee who produce false statements to the Registrar and involve in fraudulent activities. Such penalties include a fine not exceeding $100,000, or imprisonment for a term not exceeding 7 years, or both. Penalties also apply for failure to produce documents as required by the Registrar, allow inspection of documents and obstruction of the Registrar.</w:t>
      </w:r>
      <w:r w:rsidR="00673FC8">
        <w:t xml:space="preserve"> </w:t>
      </w:r>
    </w:p>
    <w:p w14:paraId="6D132CBF" w14:textId="7029051A" w:rsidR="001D4D0E" w:rsidRDefault="001D4D0E" w:rsidP="00815C32">
      <w:pPr>
        <w:pStyle w:val="Heading2"/>
        <w:numPr>
          <w:ilvl w:val="0"/>
          <w:numId w:val="28"/>
        </w:numPr>
        <w:ind w:left="0" w:hanging="426"/>
      </w:pPr>
      <w:bookmarkStart w:id="75" w:name="_Toc89547361"/>
      <w:r>
        <w:t xml:space="preserve">Domestic </w:t>
      </w:r>
      <w:r w:rsidR="001475C0">
        <w:t>Trusts</w:t>
      </w:r>
      <w:bookmarkEnd w:id="75"/>
    </w:p>
    <w:p w14:paraId="17AFB4FE" w14:textId="77777777" w:rsidR="00E55A41" w:rsidRDefault="001475C0" w:rsidP="001475C0">
      <w:pPr>
        <w:jc w:val="both"/>
      </w:pPr>
      <w:r>
        <w:t xml:space="preserve">Domestic trusts in Samoa are regulated by the Trusts Act 2014, which has repealed the old International Trusts Act 1988. Except for the charitable trusts (discussed in Chapter 7 of this risk assessment), which are registered with the MCIL, no information is held centrally </w:t>
      </w:r>
      <w:r w:rsidR="00196EB9">
        <w:t>on</w:t>
      </w:r>
      <w:r>
        <w:t xml:space="preserve"> any domestic trust that is created or operating in Samoa. </w:t>
      </w:r>
      <w:r w:rsidR="001575BD">
        <w:t>It implie</w:t>
      </w:r>
      <w:r w:rsidR="00196EB9">
        <w:t>s</w:t>
      </w:r>
      <w:r w:rsidR="001575BD">
        <w:t xml:space="preserve"> that there is no registration requirement </w:t>
      </w:r>
      <w:r w:rsidR="00196EB9">
        <w:t xml:space="preserve">imposed </w:t>
      </w:r>
      <w:r w:rsidR="001575BD">
        <w:t xml:space="preserve">on domestic trusts in Samoa, except for charitable trusts. </w:t>
      </w:r>
    </w:p>
    <w:p w14:paraId="6D923699" w14:textId="4F66ED52" w:rsidR="001475C0" w:rsidRDefault="00E55A41" w:rsidP="001475C0">
      <w:pPr>
        <w:jc w:val="both"/>
      </w:pPr>
      <w:r>
        <w:t xml:space="preserve">There is no </w:t>
      </w:r>
      <w:r w:rsidR="00C94B3E">
        <w:t xml:space="preserve">clear </w:t>
      </w:r>
      <w:r>
        <w:t xml:space="preserve">requirement imposed on the trustees to obtain and maintain information on the beneficial owners of trusts i.e., the settlor(s), the trustee(s), the protector (if any), beneficiary or class of beneficiaries, or the person who exercised ultimate control over the trust, nor there is an obligation to make this information available to the competent authorities in a timely manner. </w:t>
      </w:r>
    </w:p>
    <w:p w14:paraId="17147B00" w14:textId="35A1D53C" w:rsidR="000E4828" w:rsidRDefault="00D5117A" w:rsidP="00815C32">
      <w:pPr>
        <w:pStyle w:val="Heading2"/>
        <w:numPr>
          <w:ilvl w:val="0"/>
          <w:numId w:val="28"/>
        </w:numPr>
        <w:ind w:left="0" w:hanging="426"/>
      </w:pPr>
      <w:bookmarkStart w:id="76" w:name="_Toc89547362"/>
      <w:r>
        <w:t>Overall ML Risk</w:t>
      </w:r>
      <w:bookmarkEnd w:id="76"/>
    </w:p>
    <w:p w14:paraId="5F9D63A3" w14:textId="3C83AD47" w:rsidR="00E15980" w:rsidRPr="00E15980" w:rsidRDefault="00E15980" w:rsidP="00E15980">
      <w:pPr>
        <w:jc w:val="both"/>
        <w:rPr>
          <w:color w:val="000000" w:themeColor="text1"/>
        </w:rPr>
      </w:pPr>
      <w:r w:rsidRPr="00E15980">
        <w:rPr>
          <w:color w:val="000000" w:themeColor="text1"/>
        </w:rPr>
        <w:t xml:space="preserve">The overall ML risks associated with the international </w:t>
      </w:r>
      <w:r w:rsidR="0009331B">
        <w:rPr>
          <w:color w:val="000000" w:themeColor="text1"/>
        </w:rPr>
        <w:t>financial services</w:t>
      </w:r>
      <w:r w:rsidRPr="00E15980">
        <w:rPr>
          <w:color w:val="000000" w:themeColor="text1"/>
        </w:rPr>
        <w:t xml:space="preserve"> sector is assessed as </w:t>
      </w:r>
      <w:r w:rsidRPr="0009331B">
        <w:rPr>
          <w:b/>
          <w:bCs/>
          <w:color w:val="C00000"/>
          <w:u w:val="single"/>
        </w:rPr>
        <w:t>HIGH</w:t>
      </w:r>
      <w:r w:rsidRPr="00E15980">
        <w:rPr>
          <w:color w:val="000000" w:themeColor="text1"/>
        </w:rPr>
        <w:t>. Despite the recent amendments in law and regulations and the efforts of SIFA to effectively regulate and supervise this sector, the risks associated with this sector are inherently high. This is primarily due to the nature of this sector with offshore controlling interest increasing the potential for the sector to be misused to hold or conceal criminal proceeds generated abroad</w:t>
      </w:r>
      <w:r>
        <w:rPr>
          <w:color w:val="000000" w:themeColor="text1"/>
        </w:rPr>
        <w:t xml:space="preserve">, as well as the number of </w:t>
      </w:r>
      <w:r w:rsidR="0009331B">
        <w:rPr>
          <w:color w:val="000000" w:themeColor="text1"/>
        </w:rPr>
        <w:t>intelligence/information requests from foreign countries</w:t>
      </w:r>
      <w:r>
        <w:rPr>
          <w:color w:val="000000" w:themeColor="text1"/>
        </w:rPr>
        <w:t xml:space="preserve">, cases and typologies involving Samoa’s </w:t>
      </w:r>
      <w:r w:rsidR="0009331B">
        <w:rPr>
          <w:color w:val="000000" w:themeColor="text1"/>
        </w:rPr>
        <w:t>international financial services</w:t>
      </w:r>
      <w:r>
        <w:rPr>
          <w:color w:val="000000" w:themeColor="text1"/>
        </w:rPr>
        <w:t xml:space="preserve"> sector.</w:t>
      </w:r>
    </w:p>
    <w:p w14:paraId="34044D7D" w14:textId="77777777" w:rsidR="00E15980" w:rsidRPr="00E15980" w:rsidRDefault="00E15980" w:rsidP="00E15980">
      <w:pPr>
        <w:jc w:val="both"/>
        <w:rPr>
          <w:b/>
          <w:color w:val="000000" w:themeColor="text1"/>
        </w:rPr>
      </w:pPr>
      <w:r w:rsidRPr="00E15980">
        <w:rPr>
          <w:color w:val="000000" w:themeColor="text1"/>
        </w:rPr>
        <w:t xml:space="preserve">The overall ML risks associated with the domestic (onshore) sector are assessed as </w:t>
      </w:r>
      <w:r w:rsidRPr="0009331B">
        <w:rPr>
          <w:b/>
          <w:bCs/>
          <w:color w:val="FFC000"/>
          <w:u w:val="single"/>
        </w:rPr>
        <w:t>MEDIUM</w:t>
      </w:r>
      <w:r w:rsidRPr="00E15980">
        <w:rPr>
          <w:b/>
          <w:bCs/>
          <w:color w:val="000000" w:themeColor="text1"/>
        </w:rPr>
        <w:t>.</w:t>
      </w:r>
      <w:r w:rsidRPr="00E15980">
        <w:rPr>
          <w:color w:val="000000" w:themeColor="text1"/>
        </w:rPr>
        <w:t xml:space="preserve"> This is primarily due to the lack of proper legal and regulatory framework as well as systems and procedures to capture and access the necessary information on beneficial ownership of domestic companies and domestic trusts. </w:t>
      </w:r>
    </w:p>
    <w:p w14:paraId="4C424066" w14:textId="20A7CEFD" w:rsidR="002B0264" w:rsidRDefault="002B0264" w:rsidP="00815C32">
      <w:pPr>
        <w:pStyle w:val="Heading2"/>
        <w:numPr>
          <w:ilvl w:val="0"/>
          <w:numId w:val="28"/>
        </w:numPr>
        <w:ind w:left="0" w:hanging="426"/>
      </w:pPr>
      <w:bookmarkStart w:id="77" w:name="_Toc89547363"/>
      <w:r>
        <w:t>Next Steps</w:t>
      </w:r>
      <w:bookmarkEnd w:id="77"/>
    </w:p>
    <w:p w14:paraId="2BA1F79D" w14:textId="410C9CB9" w:rsidR="00BF154C" w:rsidRDefault="006D64E8" w:rsidP="00FE768E">
      <w:pPr>
        <w:jc w:val="both"/>
      </w:pPr>
      <w:r>
        <w:t xml:space="preserve">Samoa needs to take appropriate steps to improve the transparency of beneficial ownership of </w:t>
      </w:r>
      <w:r w:rsidR="00FE768E">
        <w:t>d</w:t>
      </w:r>
      <w:r>
        <w:t>omestic companies</w:t>
      </w:r>
      <w:r w:rsidR="00FE768E">
        <w:t xml:space="preserve">, as well as the </w:t>
      </w:r>
      <w:r w:rsidR="000D51F2">
        <w:t xml:space="preserve">international financial services </w:t>
      </w:r>
      <w:r w:rsidR="00FE768E">
        <w:t>sector,</w:t>
      </w:r>
      <w:r>
        <w:t xml:space="preserve"> in line with the FATF standards. </w:t>
      </w:r>
      <w:r w:rsidR="00FE768E">
        <w:t xml:space="preserve">With the introduction of amended Trustee Companies Act 2017 and the MLPA 2007 imposing AML/CFT obligations on TCSPs, the legal and regulatory framework to ensuring beneficial ownership transparency of international financial services sector has been strengthened. SIFA however needs to ensure (through off-site and on-site inspections) that this regime has been effectively implemented and adequate, accurate and current information on beneficial ownership has been maintained, reported and available in a timely manner. </w:t>
      </w:r>
      <w:r w:rsidR="00B30C8E">
        <w:t xml:space="preserve">A </w:t>
      </w:r>
      <w:r w:rsidR="003905DE">
        <w:t>comprehensive</w:t>
      </w:r>
      <w:r w:rsidR="00B30C8E">
        <w:t xml:space="preserve"> guidance on </w:t>
      </w:r>
      <w:r w:rsidR="003905DE">
        <w:t xml:space="preserve">the </w:t>
      </w:r>
      <w:r w:rsidR="00B30C8E">
        <w:t>beneficial ownership</w:t>
      </w:r>
      <w:r w:rsidR="00AA71A6">
        <w:t xml:space="preserve"> would be useful</w:t>
      </w:r>
      <w:r w:rsidR="00B30C8E">
        <w:t xml:space="preserve">. </w:t>
      </w:r>
      <w:r w:rsidR="00196EB9">
        <w:t xml:space="preserve">SIFA should enhance its AML/CFT supervision of the offshore sector, including the scope of its on-site inspections capturing all the entities within this sector.  </w:t>
      </w:r>
    </w:p>
    <w:p w14:paraId="1BB923B2" w14:textId="01CA822E" w:rsidR="006D64E8" w:rsidRDefault="00BF154C" w:rsidP="00FE768E">
      <w:pPr>
        <w:jc w:val="both"/>
      </w:pPr>
      <w:r>
        <w:t xml:space="preserve">The Companies Act 2001 is required to be amended to incorporate the relevant provisions for ensuring the transparency of beneficial ownership of domestic companies. Domestic companies in Samoa are not currently required to obtain, </w:t>
      </w:r>
      <w:proofErr w:type="gramStart"/>
      <w:r>
        <w:t>maintain</w:t>
      </w:r>
      <w:proofErr w:type="gramEnd"/>
      <w:r>
        <w:t xml:space="preserve"> or report any beneficial ownership information, nor there is any prohibition or restriction on bearer shares or nominee shareholders/directors. CA 2001 needs to be amended to </w:t>
      </w:r>
      <w:proofErr w:type="gramStart"/>
      <w:r>
        <w:t>be in compliance with</w:t>
      </w:r>
      <w:proofErr w:type="gramEnd"/>
      <w:r>
        <w:t xml:space="preserve"> the international AML/CFT standards. </w:t>
      </w:r>
      <w:r w:rsidR="00A507D5">
        <w:t>Trusts Act 2014 should also be amended to bring it in compliance with the international AML/CFT standards on ensuring transparency of beneficial ownership.</w:t>
      </w:r>
    </w:p>
    <w:p w14:paraId="72A2DFE4" w14:textId="0FB3FA68" w:rsidR="00C11937" w:rsidRPr="001757D9" w:rsidRDefault="002B0264" w:rsidP="001757D9">
      <w:pPr>
        <w:jc w:val="both"/>
      </w:pPr>
      <w:r>
        <w:t>Since</w:t>
      </w:r>
      <w:r w:rsidRPr="001B7DEF">
        <w:t xml:space="preserve"> MCIL conducts regular inspections of </w:t>
      </w:r>
      <w:r w:rsidR="00BF154C">
        <w:t xml:space="preserve">domestic </w:t>
      </w:r>
      <w:r w:rsidRPr="001B7DEF">
        <w:t xml:space="preserve">companies to examine and assess their compliances with the requirements of the </w:t>
      </w:r>
      <w:r>
        <w:t>CA</w:t>
      </w:r>
      <w:r w:rsidRPr="001B7DEF">
        <w:t xml:space="preserve"> 2001</w:t>
      </w:r>
      <w:r>
        <w:t>, this</w:t>
      </w:r>
      <w:r w:rsidRPr="001B7DEF">
        <w:t xml:space="preserve"> </w:t>
      </w:r>
      <w:r>
        <w:t>could</w:t>
      </w:r>
      <w:r w:rsidRPr="001B7DEF">
        <w:t xml:space="preserve"> also </w:t>
      </w:r>
      <w:r w:rsidR="00BF154C">
        <w:t>an</w:t>
      </w:r>
      <w:r w:rsidRPr="001B7DEF">
        <w:t xml:space="preserve"> opportunity to provide AML/CFT training and awareness program (upon request) for companies as well as guidance with the enhancement of ML/TF international standards and requirements.</w:t>
      </w:r>
    </w:p>
    <w:p w14:paraId="07EE2353" w14:textId="19D4C96C" w:rsidR="00B77FD6" w:rsidRDefault="008C359B" w:rsidP="00694D97">
      <w:pPr>
        <w:pStyle w:val="Heading1"/>
        <w:jc w:val="center"/>
      </w:pPr>
      <w:bookmarkStart w:id="78" w:name="_Toc89547364"/>
      <w:r>
        <w:t xml:space="preserve">9. </w:t>
      </w:r>
      <w:r w:rsidR="00F61A90">
        <w:t>Terrorist Financing Threat and Vulnerability Assessment</w:t>
      </w:r>
      <w:bookmarkEnd w:id="78"/>
    </w:p>
    <w:p w14:paraId="133FEB3C" w14:textId="6C5ABFEB" w:rsidR="00694D97" w:rsidRPr="00694D97" w:rsidRDefault="00CE1CF8" w:rsidP="00CE1CF8">
      <w:pPr>
        <w:jc w:val="both"/>
      </w:pPr>
      <w:r w:rsidRPr="00CE1CF8">
        <w:t xml:space="preserve">This Chapter discusses the overall TF risk in </w:t>
      </w:r>
      <w:r>
        <w:t>Samoa</w:t>
      </w:r>
      <w:r w:rsidRPr="00CE1CF8">
        <w:t xml:space="preserve">. The assessment has </w:t>
      </w:r>
      <w:proofErr w:type="gramStart"/>
      <w:r w:rsidRPr="00CE1CF8">
        <w:t>taken into account</w:t>
      </w:r>
      <w:proofErr w:type="gramEnd"/>
      <w:r w:rsidRPr="00CE1CF8">
        <w:t xml:space="preserve"> all relevant considerations, including </w:t>
      </w:r>
      <w:r w:rsidR="007304DA">
        <w:t xml:space="preserve">the </w:t>
      </w:r>
      <w:r w:rsidRPr="00CE1CF8">
        <w:t xml:space="preserve">extent of terrorism threat in </w:t>
      </w:r>
      <w:r>
        <w:t>Samoa</w:t>
      </w:r>
      <w:r w:rsidRPr="00CE1CF8">
        <w:t xml:space="preserve">, the risk of the </w:t>
      </w:r>
      <w:r w:rsidR="00E935FB">
        <w:t>country</w:t>
      </w:r>
      <w:r w:rsidRPr="00CE1CF8">
        <w:t xml:space="preserve"> being abused for TF activities, and the strength of </w:t>
      </w:r>
      <w:r w:rsidR="009D7414">
        <w:t xml:space="preserve">countering financing of terrorist (CFT) </w:t>
      </w:r>
      <w:r w:rsidR="00A36492">
        <w:t>regime and systems</w:t>
      </w:r>
      <w:r w:rsidR="007304DA">
        <w:t>, including</w:t>
      </w:r>
      <w:r w:rsidR="00A36492">
        <w:t xml:space="preserve"> the</w:t>
      </w:r>
      <w:r w:rsidR="007304DA">
        <w:t xml:space="preserve"> legal and regulatory framework,</w:t>
      </w:r>
      <w:r w:rsidRPr="00CE1CF8">
        <w:t xml:space="preserve"> in </w:t>
      </w:r>
      <w:r>
        <w:t>Samoa</w:t>
      </w:r>
      <w:r w:rsidRPr="00CE1CF8">
        <w:t>.</w:t>
      </w:r>
    </w:p>
    <w:p w14:paraId="63C2E64C" w14:textId="390C456D" w:rsidR="00B77FD6" w:rsidRDefault="00B90708" w:rsidP="00815C32">
      <w:pPr>
        <w:pStyle w:val="Heading2"/>
        <w:numPr>
          <w:ilvl w:val="0"/>
          <w:numId w:val="26"/>
        </w:numPr>
        <w:ind w:left="0" w:hanging="426"/>
        <w:rPr>
          <w:lang w:val="en-US"/>
        </w:rPr>
      </w:pPr>
      <w:bookmarkStart w:id="79" w:name="_Toc89547365"/>
      <w:r>
        <w:rPr>
          <w:lang w:val="en-US"/>
        </w:rPr>
        <w:t>Terrorism Threat</w:t>
      </w:r>
      <w:bookmarkEnd w:id="79"/>
    </w:p>
    <w:p w14:paraId="65117665" w14:textId="473B180D" w:rsidR="00A36492" w:rsidRDefault="00FD7A4C" w:rsidP="00A36492">
      <w:pPr>
        <w:spacing w:before="200"/>
        <w:jc w:val="both"/>
        <w:rPr>
          <w:lang w:val="en-US"/>
        </w:rPr>
      </w:pPr>
      <w:r w:rsidRPr="00FD7A4C">
        <w:rPr>
          <w:lang w:val="en-US"/>
        </w:rPr>
        <w:t xml:space="preserve">Recent years have seen the emergence of groups such as ISIL and Al-Qaeda which have perpetrated terrorist attacks in conflict zones as well as advanced economies, through home- grown terrorists or foreign terrorist fighters operating alone or in small cells. By virtue of its demographic and geographical </w:t>
      </w:r>
      <w:r w:rsidR="00AE369E">
        <w:rPr>
          <w:lang w:val="en-US"/>
        </w:rPr>
        <w:t xml:space="preserve">location </w:t>
      </w:r>
      <w:r w:rsidRPr="00FD7A4C">
        <w:rPr>
          <w:lang w:val="en-US"/>
        </w:rPr>
        <w:t xml:space="preserve">as well i.e., being distant from certain areas in Asia where terrorist incidents are frequent, there is a </w:t>
      </w:r>
      <w:r w:rsidR="005440E0" w:rsidRPr="005440E0">
        <w:rPr>
          <w:b/>
          <w:bCs/>
          <w:color w:val="000000" w:themeColor="text1"/>
          <w:lang w:val="en-US"/>
        </w:rPr>
        <w:t xml:space="preserve">low </w:t>
      </w:r>
      <w:r w:rsidRPr="00FD7A4C">
        <w:rPr>
          <w:lang w:val="en-US"/>
        </w:rPr>
        <w:t xml:space="preserve">risk of terrorism to Samoa. </w:t>
      </w:r>
    </w:p>
    <w:p w14:paraId="1EF7B86C" w14:textId="7D270472" w:rsidR="00AE369E" w:rsidRDefault="00A36492" w:rsidP="00A36492">
      <w:pPr>
        <w:spacing w:before="200"/>
        <w:jc w:val="both"/>
        <w:rPr>
          <w:lang w:val="en-US"/>
        </w:rPr>
      </w:pPr>
      <w:r>
        <w:rPr>
          <w:lang w:val="en-US"/>
        </w:rPr>
        <w:t>Further, a</w:t>
      </w:r>
      <w:r w:rsidR="00AE369E" w:rsidRPr="00CE1CF8">
        <w:rPr>
          <w:lang w:val="en-US"/>
        </w:rPr>
        <w:t xml:space="preserve">s noted in Chapter </w:t>
      </w:r>
      <w:r w:rsidR="00AE369E" w:rsidRPr="00FD7A4C">
        <w:rPr>
          <w:lang w:val="en-US"/>
        </w:rPr>
        <w:t xml:space="preserve">1, Samoa’s population is estimated to be approximately 203,774, of whom over 96% are ethnic Samoan. Non-Samoan ethnic groups constitute </w:t>
      </w:r>
      <w:r w:rsidR="00AE369E">
        <w:rPr>
          <w:lang w:val="en-US"/>
        </w:rPr>
        <w:t xml:space="preserve">only </w:t>
      </w:r>
      <w:r w:rsidR="00AE369E" w:rsidRPr="00FD7A4C">
        <w:rPr>
          <w:lang w:val="en-US"/>
        </w:rPr>
        <w:t xml:space="preserve">around 4% of the population, including 2% Samoan/New Zealanders and 1.9% others. The main religion practiced in Samoa is Christianity, with only 2.9% of Samoan population practicing other religions </w:t>
      </w:r>
      <w:r w:rsidR="00AE369E" w:rsidRPr="00FD7A4C">
        <w:rPr>
          <w:color w:val="000000" w:themeColor="text1"/>
        </w:rPr>
        <w:t xml:space="preserve">(including </w:t>
      </w:r>
      <w:proofErr w:type="spellStart"/>
      <w:r w:rsidR="00AE369E" w:rsidRPr="00FD7A4C">
        <w:rPr>
          <w:color w:val="000000" w:themeColor="text1"/>
        </w:rPr>
        <w:t>Baha’I</w:t>
      </w:r>
      <w:proofErr w:type="spellEnd"/>
      <w:r w:rsidR="00AE369E" w:rsidRPr="00FD7A4C">
        <w:rPr>
          <w:color w:val="000000" w:themeColor="text1"/>
        </w:rPr>
        <w:t xml:space="preserve"> and Muslims).  </w:t>
      </w:r>
      <w:r w:rsidR="00AE369E" w:rsidRPr="00FD7A4C">
        <w:rPr>
          <w:lang w:val="en-US"/>
        </w:rPr>
        <w:t xml:space="preserve">Given the lack of diversity, there are very low chances of Samoan population </w:t>
      </w:r>
      <w:r w:rsidR="00E935FB" w:rsidRPr="00FD7A4C">
        <w:rPr>
          <w:lang w:val="en-US"/>
        </w:rPr>
        <w:t>hav</w:t>
      </w:r>
      <w:r w:rsidR="00E935FB">
        <w:rPr>
          <w:lang w:val="en-US"/>
        </w:rPr>
        <w:t>ing</w:t>
      </w:r>
      <w:r w:rsidR="00AE369E" w:rsidRPr="00FD7A4C">
        <w:rPr>
          <w:lang w:val="en-US"/>
        </w:rPr>
        <w:t xml:space="preserve"> links to areas where there is a higher threat of terrorism. </w:t>
      </w:r>
    </w:p>
    <w:p w14:paraId="0945527D" w14:textId="738819F9" w:rsidR="00CE1CF8" w:rsidRPr="00CE1CF8" w:rsidRDefault="00FD7A4C" w:rsidP="00CE1CF8">
      <w:pPr>
        <w:jc w:val="both"/>
        <w:rPr>
          <w:lang w:val="en-US"/>
        </w:rPr>
      </w:pPr>
      <w:r w:rsidRPr="00FD7A4C">
        <w:rPr>
          <w:lang w:val="en-US"/>
        </w:rPr>
        <w:t>T</w:t>
      </w:r>
      <w:r w:rsidR="00CE1CF8" w:rsidRPr="00FD7A4C">
        <w:rPr>
          <w:lang w:val="en-US"/>
        </w:rPr>
        <w:t xml:space="preserve">here have been no terrorist attacks in Samoa or evidence of known activities of domestic or foreign-based terrorist groups or TF. There has also been no specific intelligence or information </w:t>
      </w:r>
      <w:r w:rsidR="004353F9">
        <w:rPr>
          <w:lang w:val="en-US"/>
        </w:rPr>
        <w:t xml:space="preserve">exchange requests </w:t>
      </w:r>
      <w:r w:rsidR="00CE1CF8" w:rsidRPr="00FD7A4C">
        <w:rPr>
          <w:lang w:val="en-US"/>
        </w:rPr>
        <w:t>to suggest that Samoa is likely to be a target of terrorist attacks. There is no intelligence indicating signs of self-</w:t>
      </w:r>
      <w:proofErr w:type="spellStart"/>
      <w:r w:rsidR="00CE1CF8" w:rsidRPr="00FD7A4C">
        <w:rPr>
          <w:lang w:val="en-US"/>
        </w:rPr>
        <w:t>radicalisation</w:t>
      </w:r>
      <w:proofErr w:type="spellEnd"/>
      <w:r w:rsidR="00A7746E">
        <w:rPr>
          <w:lang w:val="en-US"/>
        </w:rPr>
        <w:t xml:space="preserve"> and no known indigenous or transnational terrorist groups operating within Samoa’s borders</w:t>
      </w:r>
      <w:r w:rsidR="00A7746E" w:rsidRPr="00A7746E">
        <w:rPr>
          <w:lang w:val="en-US"/>
        </w:rPr>
        <w:t>.</w:t>
      </w:r>
      <w:r w:rsidR="00A7746E">
        <w:rPr>
          <w:lang w:val="en-US"/>
        </w:rPr>
        <w:t xml:space="preserve"> </w:t>
      </w:r>
      <w:r w:rsidR="00CE1CF8" w:rsidRPr="00FD7A4C">
        <w:rPr>
          <w:lang w:val="en-US"/>
        </w:rPr>
        <w:t xml:space="preserve"> </w:t>
      </w:r>
      <w:r w:rsidR="004353F9">
        <w:rPr>
          <w:lang w:val="en-US"/>
        </w:rPr>
        <w:t>In 2014, Samoa’s Transnational Crime Unit (TCU) has undertaken terrorism threat assessment of Samoa with the support and assistance of the New Zealand Police and Australian Federal Police and confirmed that the risk of terrorism is “LOW”</w:t>
      </w:r>
      <w:r w:rsidR="00A36492">
        <w:rPr>
          <w:rStyle w:val="FootnoteReference"/>
          <w:lang w:val="en-US"/>
        </w:rPr>
        <w:footnoteReference w:id="131"/>
      </w:r>
      <w:r w:rsidR="004353F9">
        <w:rPr>
          <w:lang w:val="en-US"/>
        </w:rPr>
        <w:t xml:space="preserve"> </w:t>
      </w:r>
      <w:r w:rsidR="00CE1CF8" w:rsidRPr="00FD7A4C">
        <w:rPr>
          <w:lang w:val="en-US"/>
        </w:rPr>
        <w:t xml:space="preserve">(meaning that there is a rare possibility of a terrorist </w:t>
      </w:r>
      <w:r w:rsidR="008523FD" w:rsidRPr="00FD7A4C">
        <w:rPr>
          <w:lang w:val="en-US"/>
        </w:rPr>
        <w:t>attack,</w:t>
      </w:r>
      <w:r w:rsidR="00CE1CF8" w:rsidRPr="00FD7A4C">
        <w:rPr>
          <w:lang w:val="en-US"/>
        </w:rPr>
        <w:t xml:space="preserve"> and no intelligence suggests that Samoa is likely to become a target).</w:t>
      </w:r>
      <w:r w:rsidR="00A7746E">
        <w:rPr>
          <w:lang w:val="en-US"/>
        </w:rPr>
        <w:t xml:space="preserve"> These findings have also been supported by the </w:t>
      </w:r>
      <w:r w:rsidR="00A7746E" w:rsidRPr="00A7746E">
        <w:rPr>
          <w:lang w:val="en-US"/>
        </w:rPr>
        <w:t>U.S. Department of State</w:t>
      </w:r>
      <w:r w:rsidR="00A7746E">
        <w:rPr>
          <w:lang w:val="en-US"/>
        </w:rPr>
        <w:t>, which</w:t>
      </w:r>
      <w:r w:rsidR="00A7746E" w:rsidRPr="00A7746E">
        <w:rPr>
          <w:lang w:val="en-US"/>
        </w:rPr>
        <w:t xml:space="preserve"> has assessed </w:t>
      </w:r>
      <w:r w:rsidR="00A7746E">
        <w:rPr>
          <w:lang w:val="en-US"/>
        </w:rPr>
        <w:t xml:space="preserve">Samoa </w:t>
      </w:r>
      <w:r w:rsidR="00A7746E" w:rsidRPr="00A7746E">
        <w:rPr>
          <w:lang w:val="en-US"/>
        </w:rPr>
        <w:t>as being a LOW-threat location for terrorism</w:t>
      </w:r>
      <w:r w:rsidR="00A7746E">
        <w:rPr>
          <w:lang w:val="en-US"/>
        </w:rPr>
        <w:t xml:space="preserve"> directed at or affecting US government interests.</w:t>
      </w:r>
      <w:r w:rsidR="00A7746E">
        <w:rPr>
          <w:rStyle w:val="FootnoteReference"/>
          <w:lang w:val="en-US"/>
        </w:rPr>
        <w:footnoteReference w:id="132"/>
      </w:r>
      <w:r w:rsidR="00A7746E">
        <w:rPr>
          <w:lang w:val="en-US"/>
        </w:rPr>
        <w:t xml:space="preserve"> </w:t>
      </w:r>
      <w:r w:rsidR="00A7746E" w:rsidRPr="00A7746E">
        <w:rPr>
          <w:lang w:val="en-US"/>
        </w:rPr>
        <w:t xml:space="preserve"> </w:t>
      </w:r>
    </w:p>
    <w:p w14:paraId="5748945A" w14:textId="7866E8BD" w:rsidR="00B77FD6" w:rsidRDefault="00B90708" w:rsidP="00815C32">
      <w:pPr>
        <w:pStyle w:val="Heading2"/>
        <w:numPr>
          <w:ilvl w:val="0"/>
          <w:numId w:val="26"/>
        </w:numPr>
        <w:ind w:left="0" w:hanging="426"/>
        <w:rPr>
          <w:lang w:val="en-US"/>
        </w:rPr>
      </w:pPr>
      <w:bookmarkStart w:id="80" w:name="_Toc89547366"/>
      <w:r w:rsidRPr="00B77FD6">
        <w:rPr>
          <w:lang w:val="en-US"/>
        </w:rPr>
        <w:t>T</w:t>
      </w:r>
      <w:r w:rsidR="00356EE1">
        <w:rPr>
          <w:lang w:val="en-US"/>
        </w:rPr>
        <w:t>errorist Financing</w:t>
      </w:r>
      <w:r w:rsidRPr="00B77FD6">
        <w:rPr>
          <w:lang w:val="en-US"/>
        </w:rPr>
        <w:t xml:space="preserve"> Threat</w:t>
      </w:r>
      <w:bookmarkEnd w:id="80"/>
    </w:p>
    <w:p w14:paraId="6E431168" w14:textId="77777777" w:rsidR="00CE1CF8" w:rsidRDefault="00CE1CF8" w:rsidP="00CE1CF8">
      <w:pPr>
        <w:jc w:val="both"/>
        <w:rPr>
          <w:lang w:val="en-US"/>
        </w:rPr>
      </w:pPr>
      <w:r w:rsidRPr="00CE1CF8">
        <w:rPr>
          <w:lang w:val="en-US"/>
        </w:rPr>
        <w:t xml:space="preserve">The prevalence of terrorism worldwide has propelled the international community to make the fight against TF a priority. The FATF has identified that terrorist groups or </w:t>
      </w:r>
      <w:proofErr w:type="spellStart"/>
      <w:r w:rsidRPr="00CE1CF8">
        <w:rPr>
          <w:lang w:val="en-US"/>
        </w:rPr>
        <w:t>organisations</w:t>
      </w:r>
      <w:proofErr w:type="spellEnd"/>
      <w:r w:rsidRPr="00CE1CF8">
        <w:rPr>
          <w:lang w:val="en-US"/>
        </w:rPr>
        <w:t xml:space="preserve"> use funds for five broad purposes: </w:t>
      </w:r>
    </w:p>
    <w:p w14:paraId="18455804" w14:textId="77777777" w:rsidR="00CE1CF8" w:rsidRDefault="00CE1CF8" w:rsidP="00815C32">
      <w:pPr>
        <w:pStyle w:val="ListParagraph"/>
        <w:numPr>
          <w:ilvl w:val="0"/>
          <w:numId w:val="57"/>
        </w:numPr>
        <w:jc w:val="both"/>
        <w:rPr>
          <w:lang w:val="en-US"/>
        </w:rPr>
      </w:pPr>
      <w:r w:rsidRPr="00CE1CF8">
        <w:rPr>
          <w:lang w:val="en-US"/>
        </w:rPr>
        <w:t xml:space="preserve">Operations; </w:t>
      </w:r>
    </w:p>
    <w:p w14:paraId="245F0473" w14:textId="77777777" w:rsidR="00CE1CF8" w:rsidRDefault="00CE1CF8" w:rsidP="00815C32">
      <w:pPr>
        <w:pStyle w:val="ListParagraph"/>
        <w:numPr>
          <w:ilvl w:val="0"/>
          <w:numId w:val="57"/>
        </w:numPr>
        <w:jc w:val="both"/>
        <w:rPr>
          <w:lang w:val="en-US"/>
        </w:rPr>
      </w:pPr>
      <w:r w:rsidRPr="00CE1CF8">
        <w:rPr>
          <w:lang w:val="en-US"/>
        </w:rPr>
        <w:t xml:space="preserve">Propaganda and recruitment; </w:t>
      </w:r>
    </w:p>
    <w:p w14:paraId="07E8A6F2" w14:textId="77777777" w:rsidR="00CE1CF8" w:rsidRDefault="00CE1CF8" w:rsidP="00815C32">
      <w:pPr>
        <w:pStyle w:val="ListParagraph"/>
        <w:numPr>
          <w:ilvl w:val="0"/>
          <w:numId w:val="57"/>
        </w:numPr>
        <w:jc w:val="both"/>
        <w:rPr>
          <w:lang w:val="en-US"/>
        </w:rPr>
      </w:pPr>
      <w:r w:rsidRPr="00CE1CF8">
        <w:rPr>
          <w:lang w:val="en-US"/>
        </w:rPr>
        <w:t xml:space="preserve">Training; </w:t>
      </w:r>
    </w:p>
    <w:p w14:paraId="1F3F3A6B" w14:textId="77777777" w:rsidR="00CE1CF8" w:rsidRDefault="00CE1CF8" w:rsidP="00815C32">
      <w:pPr>
        <w:pStyle w:val="ListParagraph"/>
        <w:numPr>
          <w:ilvl w:val="0"/>
          <w:numId w:val="57"/>
        </w:numPr>
        <w:jc w:val="both"/>
        <w:rPr>
          <w:lang w:val="en-US"/>
        </w:rPr>
      </w:pPr>
      <w:r w:rsidRPr="00CE1CF8">
        <w:rPr>
          <w:lang w:val="en-US"/>
        </w:rPr>
        <w:t>Salaries and member compensation; and</w:t>
      </w:r>
    </w:p>
    <w:p w14:paraId="6A2F41B7" w14:textId="77777777" w:rsidR="00CE1CF8" w:rsidRDefault="00CE1CF8" w:rsidP="00815C32">
      <w:pPr>
        <w:pStyle w:val="ListParagraph"/>
        <w:numPr>
          <w:ilvl w:val="0"/>
          <w:numId w:val="57"/>
        </w:numPr>
        <w:jc w:val="both"/>
        <w:rPr>
          <w:lang w:val="en-US"/>
        </w:rPr>
      </w:pPr>
      <w:r w:rsidRPr="00CE1CF8">
        <w:rPr>
          <w:lang w:val="en-US"/>
        </w:rPr>
        <w:t xml:space="preserve"> Social services. </w:t>
      </w:r>
    </w:p>
    <w:p w14:paraId="2103E2C5" w14:textId="1A2F7B6F" w:rsidR="00CE1CF8" w:rsidRPr="00CE1CF8" w:rsidRDefault="00CE1CF8" w:rsidP="00CE1CF8">
      <w:pPr>
        <w:jc w:val="both"/>
        <w:rPr>
          <w:lang w:val="en-US"/>
        </w:rPr>
      </w:pPr>
      <w:r w:rsidRPr="00CE1CF8">
        <w:rPr>
          <w:lang w:val="en-US"/>
        </w:rPr>
        <w:t>NPOs, funding from criminal or legitimate activities, physical transportation of cash, the use of bank accounts and M</w:t>
      </w:r>
      <w:r>
        <w:rPr>
          <w:lang w:val="en-US"/>
        </w:rPr>
        <w:t>T</w:t>
      </w:r>
      <w:r w:rsidRPr="00CE1CF8">
        <w:rPr>
          <w:lang w:val="en-US"/>
        </w:rPr>
        <w:t>Os – are still prevalent. In addition, the financing of foreign terrorist fighters has become a prominent issue, and social media platforms and new payment products and services have been exploited for TF.</w:t>
      </w:r>
      <w:r w:rsidR="008F4925">
        <w:rPr>
          <w:rStyle w:val="FootnoteReference"/>
          <w:lang w:val="en-US"/>
        </w:rPr>
        <w:footnoteReference w:id="133"/>
      </w:r>
      <w:r w:rsidRPr="00CE1CF8">
        <w:rPr>
          <w:lang w:val="en-US"/>
        </w:rPr>
        <w:t xml:space="preserve"> </w:t>
      </w:r>
      <w:r w:rsidR="008F4925" w:rsidRPr="0028174A">
        <w:rPr>
          <w:lang w:val="en-US"/>
        </w:rPr>
        <w:t>The 2016 TF regional assessment of South-East Asia</w:t>
      </w:r>
      <w:r w:rsidR="008F4925" w:rsidRPr="0028174A">
        <w:rPr>
          <w:rStyle w:val="FootnoteReference"/>
          <w:lang w:val="en-US"/>
        </w:rPr>
        <w:footnoteReference w:id="134"/>
      </w:r>
      <w:r w:rsidR="008F4925" w:rsidRPr="0028174A">
        <w:rPr>
          <w:lang w:val="en-US"/>
        </w:rPr>
        <w:t xml:space="preserve"> and </w:t>
      </w:r>
      <w:r w:rsidRPr="0028174A">
        <w:rPr>
          <w:lang w:val="en-US"/>
        </w:rPr>
        <w:t xml:space="preserve">Australia </w:t>
      </w:r>
      <w:r w:rsidR="008F4925" w:rsidRPr="0028174A">
        <w:rPr>
          <w:lang w:val="en-US"/>
        </w:rPr>
        <w:t xml:space="preserve">has </w:t>
      </w:r>
      <w:r w:rsidRPr="0028174A">
        <w:rPr>
          <w:lang w:val="en-US"/>
        </w:rPr>
        <w:t xml:space="preserve">found that </w:t>
      </w:r>
      <w:r w:rsidR="008F4925" w:rsidRPr="0028174A">
        <w:rPr>
          <w:lang w:val="en-US"/>
        </w:rPr>
        <w:t>“</w:t>
      </w:r>
      <w:r w:rsidRPr="0028174A">
        <w:rPr>
          <w:lang w:val="en-US"/>
        </w:rPr>
        <w:t xml:space="preserve">terrorist funds </w:t>
      </w:r>
      <w:r w:rsidR="008F4925" w:rsidRPr="0028174A">
        <w:rPr>
          <w:lang w:val="en-US"/>
        </w:rPr>
        <w:t>with</w:t>
      </w:r>
      <w:r w:rsidRPr="0028174A">
        <w:rPr>
          <w:lang w:val="en-US"/>
        </w:rPr>
        <w:t>in the region are more likely to be used for operational</w:t>
      </w:r>
      <w:r w:rsidR="00D2002E">
        <w:rPr>
          <w:lang w:val="en-US"/>
        </w:rPr>
        <w:t xml:space="preserve"> than organizational </w:t>
      </w:r>
      <w:r w:rsidRPr="0028174A">
        <w:rPr>
          <w:lang w:val="en-US"/>
        </w:rPr>
        <w:t>expenditure</w:t>
      </w:r>
      <w:r w:rsidR="008F4925" w:rsidRPr="0028174A">
        <w:rPr>
          <w:lang w:val="en-US"/>
        </w:rPr>
        <w:t xml:space="preserve"> – namely for personnel mobility and travel, and the purchase of weapons and explosives.”</w:t>
      </w:r>
      <w:r w:rsidR="008F4925" w:rsidRPr="0028174A">
        <w:rPr>
          <w:rStyle w:val="FootnoteReference"/>
          <w:lang w:val="en-US"/>
        </w:rPr>
        <w:footnoteReference w:id="135"/>
      </w:r>
      <w:r w:rsidRPr="0028174A">
        <w:rPr>
          <w:lang w:val="en-US"/>
        </w:rPr>
        <w:t xml:space="preserve"> Self-funding through legitimate sources for TF (particularly for foreign terrorist fighters travelling to or operating in conflict zones), raising funds through NPOs and cash smuggling to move funds are areas </w:t>
      </w:r>
      <w:r w:rsidR="0028174A" w:rsidRPr="0028174A">
        <w:rPr>
          <w:lang w:val="en-US"/>
        </w:rPr>
        <w:t xml:space="preserve">identified as </w:t>
      </w:r>
      <w:r w:rsidRPr="0028174A">
        <w:rPr>
          <w:lang w:val="en-US"/>
        </w:rPr>
        <w:t>prone to high TF risks.</w:t>
      </w:r>
      <w:r w:rsidR="0028174A" w:rsidRPr="0028174A">
        <w:rPr>
          <w:rStyle w:val="FootnoteReference"/>
          <w:lang w:val="en-US"/>
        </w:rPr>
        <w:footnoteReference w:id="136"/>
      </w:r>
    </w:p>
    <w:p w14:paraId="2A362C1C" w14:textId="4EFE8F75" w:rsidR="00B77FD6" w:rsidRDefault="007304DA" w:rsidP="00815C32">
      <w:pPr>
        <w:pStyle w:val="Heading3"/>
        <w:numPr>
          <w:ilvl w:val="0"/>
          <w:numId w:val="27"/>
        </w:numPr>
        <w:rPr>
          <w:lang w:val="en-US"/>
        </w:rPr>
      </w:pPr>
      <w:r>
        <w:rPr>
          <w:lang w:val="en-US"/>
        </w:rPr>
        <w:t xml:space="preserve">TF </w:t>
      </w:r>
      <w:r w:rsidR="00B90708" w:rsidRPr="00B77FD6">
        <w:rPr>
          <w:lang w:val="en-US"/>
        </w:rPr>
        <w:t>in Samoa</w:t>
      </w:r>
    </w:p>
    <w:p w14:paraId="3007D47B" w14:textId="4CFF2756" w:rsidR="00333159" w:rsidRDefault="00333159" w:rsidP="00333159">
      <w:pPr>
        <w:jc w:val="both"/>
        <w:rPr>
          <w:lang w:val="en-US"/>
        </w:rPr>
      </w:pPr>
      <w:r w:rsidRPr="00A7746E">
        <w:rPr>
          <w:lang w:val="en-US"/>
        </w:rPr>
        <w:t xml:space="preserve">Given the “LOW” level of terrorism threat in </w:t>
      </w:r>
      <w:r w:rsidR="00A7746E" w:rsidRPr="00A7746E">
        <w:rPr>
          <w:lang w:val="en-US"/>
        </w:rPr>
        <w:t>Samoa</w:t>
      </w:r>
      <w:r w:rsidRPr="00A7746E">
        <w:rPr>
          <w:lang w:val="en-US"/>
        </w:rPr>
        <w:t xml:space="preserve">, the threat of financing domestic terrorism is </w:t>
      </w:r>
      <w:r w:rsidR="00A7746E" w:rsidRPr="00A7746E">
        <w:rPr>
          <w:lang w:val="en-US"/>
        </w:rPr>
        <w:t>assesse</w:t>
      </w:r>
      <w:r w:rsidR="0028174A">
        <w:rPr>
          <w:lang w:val="en-US"/>
        </w:rPr>
        <w:t>d</w:t>
      </w:r>
      <w:r w:rsidR="00A7746E" w:rsidRPr="00A7746E">
        <w:rPr>
          <w:lang w:val="en-US"/>
        </w:rPr>
        <w:t xml:space="preserve"> a</w:t>
      </w:r>
      <w:r w:rsidR="005440E0">
        <w:rPr>
          <w:lang w:val="en-US"/>
        </w:rPr>
        <w:t>s LOW</w:t>
      </w:r>
      <w:r w:rsidRPr="00F01D4E">
        <w:rPr>
          <w:lang w:val="en-US"/>
        </w:rPr>
        <w:t xml:space="preserve">. The threat of financing terrorism abroad (including for foreign terrorist fighters) </w:t>
      </w:r>
      <w:r w:rsidR="00A7746E" w:rsidRPr="00F01D4E">
        <w:rPr>
          <w:lang w:val="en-US"/>
        </w:rPr>
        <w:t xml:space="preserve">is also </w:t>
      </w:r>
      <w:r w:rsidR="00F01D4E" w:rsidRPr="00F01D4E">
        <w:rPr>
          <w:lang w:val="en-US"/>
        </w:rPr>
        <w:t>viewed</w:t>
      </w:r>
      <w:r w:rsidR="00A7746E" w:rsidRPr="00F01D4E">
        <w:rPr>
          <w:lang w:val="en-US"/>
        </w:rPr>
        <w:t xml:space="preserve"> as</w:t>
      </w:r>
      <w:r w:rsidR="005440E0">
        <w:rPr>
          <w:lang w:val="en-US"/>
        </w:rPr>
        <w:t xml:space="preserve"> LOW</w:t>
      </w:r>
      <w:r w:rsidR="00F01D4E" w:rsidRPr="005440E0">
        <w:rPr>
          <w:b/>
          <w:bCs/>
          <w:lang w:val="en-US"/>
        </w:rPr>
        <w:t xml:space="preserve"> </w:t>
      </w:r>
      <w:r w:rsidR="00F01D4E" w:rsidRPr="00F01D4E">
        <w:rPr>
          <w:lang w:val="en-US"/>
        </w:rPr>
        <w:t>by authorities</w:t>
      </w:r>
      <w:r w:rsidRPr="00F01D4E">
        <w:rPr>
          <w:lang w:val="en-US"/>
        </w:rPr>
        <w:t xml:space="preserve">, given </w:t>
      </w:r>
      <w:r w:rsidR="00C438E8" w:rsidRPr="00F01D4E">
        <w:rPr>
          <w:lang w:val="en-US"/>
        </w:rPr>
        <w:t>Samoa’s</w:t>
      </w:r>
      <w:r w:rsidRPr="00F01D4E">
        <w:rPr>
          <w:lang w:val="en-US"/>
        </w:rPr>
        <w:t xml:space="preserve"> cultural and economic </w:t>
      </w:r>
      <w:r w:rsidR="00C438E8" w:rsidRPr="00F01D4E">
        <w:rPr>
          <w:lang w:val="en-US"/>
        </w:rPr>
        <w:t>dis-</w:t>
      </w:r>
      <w:r w:rsidRPr="00F01D4E">
        <w:rPr>
          <w:lang w:val="en-US"/>
        </w:rPr>
        <w:t xml:space="preserve">connectedness </w:t>
      </w:r>
      <w:r w:rsidR="00F01D4E" w:rsidRPr="00F01D4E">
        <w:rPr>
          <w:lang w:val="en-US"/>
        </w:rPr>
        <w:t xml:space="preserve">with </w:t>
      </w:r>
      <w:r w:rsidRPr="00F01D4E">
        <w:rPr>
          <w:lang w:val="en-US"/>
        </w:rPr>
        <w:t xml:space="preserve">regions affected by terrorism. </w:t>
      </w:r>
      <w:r w:rsidRPr="00A7746E">
        <w:rPr>
          <w:lang w:val="en-US"/>
        </w:rPr>
        <w:t xml:space="preserve">STRs and investigations as well as TF-related MLA requests have not led to confirmation of any TF activity in </w:t>
      </w:r>
      <w:r w:rsidR="00A7746E" w:rsidRPr="00A7746E">
        <w:rPr>
          <w:lang w:val="en-US"/>
        </w:rPr>
        <w:t>Samoa</w:t>
      </w:r>
      <w:r w:rsidRPr="00A7746E">
        <w:rPr>
          <w:lang w:val="en-US"/>
        </w:rPr>
        <w:t xml:space="preserve">, or discovery of high-risk patterns such as self-funding from legitimate sources, abuse of NPOs, or physical movement of cash across boundaries in </w:t>
      </w:r>
      <w:r w:rsidR="00A7746E" w:rsidRPr="00A7746E">
        <w:rPr>
          <w:lang w:val="en-US"/>
        </w:rPr>
        <w:t>Samoa</w:t>
      </w:r>
      <w:r w:rsidRPr="00A7746E">
        <w:rPr>
          <w:lang w:val="en-US"/>
        </w:rPr>
        <w:t xml:space="preserve">. </w:t>
      </w:r>
      <w:r w:rsidR="00F01D4E" w:rsidRPr="00F01D4E">
        <w:rPr>
          <w:lang w:val="en-US"/>
        </w:rPr>
        <w:t xml:space="preserve">There has never been a terrorist incident in </w:t>
      </w:r>
      <w:r w:rsidR="00F01D4E">
        <w:rPr>
          <w:lang w:val="en-US"/>
        </w:rPr>
        <w:t>Samoa</w:t>
      </w:r>
      <w:r w:rsidR="00F01D4E" w:rsidRPr="00F01D4E">
        <w:rPr>
          <w:lang w:val="en-US"/>
        </w:rPr>
        <w:t xml:space="preserve"> nor has there been any S</w:t>
      </w:r>
      <w:r w:rsidR="00F01D4E">
        <w:rPr>
          <w:lang w:val="en-US"/>
        </w:rPr>
        <w:t>TRs</w:t>
      </w:r>
      <w:r w:rsidR="00F01D4E" w:rsidRPr="00F01D4E">
        <w:rPr>
          <w:lang w:val="en-US"/>
        </w:rPr>
        <w:t xml:space="preserve"> reported pertaining to </w:t>
      </w:r>
      <w:r w:rsidR="00F01D4E">
        <w:rPr>
          <w:lang w:val="en-US"/>
        </w:rPr>
        <w:t>TF</w:t>
      </w:r>
      <w:r w:rsidR="00F01D4E" w:rsidRPr="00F01D4E">
        <w:rPr>
          <w:lang w:val="en-US"/>
        </w:rPr>
        <w:t>.  There has been no instances or investigations</w:t>
      </w:r>
      <w:r w:rsidR="00FC5007">
        <w:rPr>
          <w:lang w:val="en-US"/>
        </w:rPr>
        <w:t>,</w:t>
      </w:r>
      <w:r w:rsidR="00F01D4E" w:rsidRPr="00F01D4E">
        <w:rPr>
          <w:lang w:val="en-US"/>
        </w:rPr>
        <w:t xml:space="preserve"> </w:t>
      </w:r>
      <w:r w:rsidR="00FC5007" w:rsidRPr="00F01D4E">
        <w:rPr>
          <w:lang w:val="en-US"/>
        </w:rPr>
        <w:t xml:space="preserve">prosecutions or convictions </w:t>
      </w:r>
      <w:r w:rsidR="00F01D4E" w:rsidRPr="00F01D4E">
        <w:rPr>
          <w:lang w:val="en-US"/>
        </w:rPr>
        <w:t xml:space="preserve">related to financing of terrorism in </w:t>
      </w:r>
      <w:r w:rsidR="00F01D4E">
        <w:rPr>
          <w:lang w:val="en-US"/>
        </w:rPr>
        <w:t>Samoa</w:t>
      </w:r>
      <w:r w:rsidR="00FC5007">
        <w:rPr>
          <w:lang w:val="en-US"/>
        </w:rPr>
        <w:t xml:space="preserve">, </w:t>
      </w:r>
      <w:r w:rsidR="00F01D4E" w:rsidRPr="00F01D4E">
        <w:rPr>
          <w:lang w:val="en-US"/>
        </w:rPr>
        <w:t xml:space="preserve">which is consistent with a low level of risk for FT. </w:t>
      </w:r>
      <w:r w:rsidR="00F01D4E">
        <w:rPr>
          <w:lang w:val="en-US"/>
        </w:rPr>
        <w:t xml:space="preserve">There are no known external cases in other jurisdictions concerning terrorism financing in Samoa. </w:t>
      </w:r>
      <w:r w:rsidR="00FC5007">
        <w:rPr>
          <w:lang w:val="en-US"/>
        </w:rPr>
        <w:t>Open</w:t>
      </w:r>
      <w:r w:rsidR="003442E9">
        <w:rPr>
          <w:lang w:val="en-US"/>
        </w:rPr>
        <w:t>-</w:t>
      </w:r>
      <w:r w:rsidR="00FC5007">
        <w:rPr>
          <w:lang w:val="en-US"/>
        </w:rPr>
        <w:t xml:space="preserve">source information also suggests that Samoa’s TF risk is low, which is consistent with other Pacific Island jurisdictions. </w:t>
      </w:r>
      <w:r w:rsidRPr="00A7746E">
        <w:rPr>
          <w:lang w:val="en-US"/>
        </w:rPr>
        <w:t xml:space="preserve">Nevertheless, </w:t>
      </w:r>
      <w:r w:rsidR="00FC5007">
        <w:rPr>
          <w:lang w:val="en-US"/>
        </w:rPr>
        <w:t>being</w:t>
      </w:r>
      <w:r w:rsidRPr="00A7746E">
        <w:rPr>
          <w:lang w:val="en-US"/>
        </w:rPr>
        <w:t xml:space="preserve"> an </w:t>
      </w:r>
      <w:r w:rsidR="00A7746E" w:rsidRPr="00A7746E">
        <w:rPr>
          <w:lang w:val="en-US"/>
        </w:rPr>
        <w:t xml:space="preserve">offshore </w:t>
      </w:r>
      <w:r w:rsidRPr="00A7746E">
        <w:rPr>
          <w:lang w:val="en-US"/>
        </w:rPr>
        <w:t xml:space="preserve">financial </w:t>
      </w:r>
      <w:r w:rsidR="00F01D4E">
        <w:rPr>
          <w:lang w:val="en-US"/>
        </w:rPr>
        <w:t xml:space="preserve">services </w:t>
      </w:r>
      <w:proofErr w:type="spellStart"/>
      <w:r w:rsidRPr="00A7746E">
        <w:rPr>
          <w:lang w:val="en-US"/>
        </w:rPr>
        <w:t>centre</w:t>
      </w:r>
      <w:proofErr w:type="spellEnd"/>
      <w:r w:rsidR="00FC5007">
        <w:rPr>
          <w:lang w:val="en-US"/>
        </w:rPr>
        <w:t xml:space="preserve"> and a jurisdiction with heavy reliance on foreign remittances</w:t>
      </w:r>
      <w:r w:rsidRPr="00A7746E">
        <w:rPr>
          <w:lang w:val="en-US"/>
        </w:rPr>
        <w:t xml:space="preserve">, </w:t>
      </w:r>
      <w:r w:rsidR="00A7746E" w:rsidRPr="00A7746E">
        <w:rPr>
          <w:lang w:val="en-US"/>
        </w:rPr>
        <w:t>Samoa</w:t>
      </w:r>
      <w:r w:rsidRPr="00A7746E">
        <w:rPr>
          <w:lang w:val="en-US"/>
        </w:rPr>
        <w:t xml:space="preserve"> must guard against possible TF by persons locally or from abroad.</w:t>
      </w:r>
    </w:p>
    <w:p w14:paraId="04F522FD" w14:textId="3BC9925E" w:rsidR="00333159" w:rsidRPr="00333159" w:rsidRDefault="00333159" w:rsidP="00333159">
      <w:pPr>
        <w:jc w:val="both"/>
      </w:pPr>
      <w:r w:rsidRPr="00333159">
        <w:t xml:space="preserve">As regards the use of technology for TF purposes, available information does not indicate that social media platforms, VCs, online payment systems, prepaid cards, </w:t>
      </w:r>
      <w:proofErr w:type="gramStart"/>
      <w:r w:rsidRPr="00333159">
        <w:t>crowdfunding</w:t>
      </w:r>
      <w:proofErr w:type="gramEnd"/>
      <w:r w:rsidRPr="00333159">
        <w:t xml:space="preserve"> or other new payment methods in </w:t>
      </w:r>
      <w:r w:rsidR="00DF691E">
        <w:t>Samoa</w:t>
      </w:r>
      <w:r w:rsidRPr="00333159">
        <w:t xml:space="preserve"> have been exploited. But as these platforms and products are evolving very fast, it is important to keep a close watch on their potential to be misused for TF. </w:t>
      </w:r>
    </w:p>
    <w:p w14:paraId="47D8BB15" w14:textId="6F50B4A9" w:rsidR="00B77FD6" w:rsidRDefault="00B90708" w:rsidP="00815C32">
      <w:pPr>
        <w:pStyle w:val="Heading3"/>
        <w:numPr>
          <w:ilvl w:val="0"/>
          <w:numId w:val="27"/>
        </w:numPr>
        <w:rPr>
          <w:lang w:val="en-US"/>
        </w:rPr>
      </w:pPr>
      <w:r w:rsidRPr="00B77FD6">
        <w:rPr>
          <w:lang w:val="en-US"/>
        </w:rPr>
        <w:t>TF-related STRs, Investigations and MLA Requests</w:t>
      </w:r>
    </w:p>
    <w:p w14:paraId="58319702" w14:textId="4A70A7BD" w:rsidR="00573EF1" w:rsidRDefault="00333159" w:rsidP="00333159">
      <w:pPr>
        <w:jc w:val="both"/>
        <w:rPr>
          <w:lang w:val="en-US"/>
        </w:rPr>
      </w:pPr>
      <w:r w:rsidRPr="00573EF1">
        <w:rPr>
          <w:lang w:val="en-US"/>
        </w:rPr>
        <w:t xml:space="preserve">TF-related STRs are </w:t>
      </w:r>
      <w:r w:rsidR="00573EF1" w:rsidRPr="00573EF1">
        <w:rPr>
          <w:lang w:val="en-US"/>
        </w:rPr>
        <w:t xml:space="preserve">required to be </w:t>
      </w:r>
      <w:r w:rsidRPr="00573EF1">
        <w:rPr>
          <w:lang w:val="en-US"/>
        </w:rPr>
        <w:t xml:space="preserve">filed to the </w:t>
      </w:r>
      <w:r w:rsidR="00573EF1" w:rsidRPr="00573EF1">
        <w:rPr>
          <w:lang w:val="en-US"/>
        </w:rPr>
        <w:t>S</w:t>
      </w:r>
      <w:r w:rsidRPr="00573EF1">
        <w:rPr>
          <w:lang w:val="en-US"/>
        </w:rPr>
        <w:t xml:space="preserve">FIU as a mandatory requirement under the </w:t>
      </w:r>
      <w:r w:rsidR="00573EF1" w:rsidRPr="00573EF1">
        <w:rPr>
          <w:lang w:val="en-US"/>
        </w:rPr>
        <w:t>MLPA 2007</w:t>
      </w:r>
      <w:r w:rsidRPr="00573EF1">
        <w:rPr>
          <w:lang w:val="en-US"/>
        </w:rPr>
        <w:t xml:space="preserve">. Between </w:t>
      </w:r>
      <w:r w:rsidR="00573EF1" w:rsidRPr="00573EF1">
        <w:rPr>
          <w:lang w:val="en-US"/>
        </w:rPr>
        <w:t>July 2015 and June 2020,</w:t>
      </w:r>
      <w:r w:rsidRPr="00573EF1">
        <w:rPr>
          <w:lang w:val="en-US"/>
        </w:rPr>
        <w:t xml:space="preserve"> there were </w:t>
      </w:r>
      <w:r w:rsidR="00573EF1" w:rsidRPr="00573EF1">
        <w:rPr>
          <w:lang w:val="en-US"/>
        </w:rPr>
        <w:t>no</w:t>
      </w:r>
      <w:r w:rsidRPr="00573EF1">
        <w:rPr>
          <w:lang w:val="en-US"/>
        </w:rPr>
        <w:t xml:space="preserve"> TF-related STRs</w:t>
      </w:r>
      <w:r w:rsidR="004353F9">
        <w:rPr>
          <w:lang w:val="en-US"/>
        </w:rPr>
        <w:t xml:space="preserve"> submitted to the SFIU</w:t>
      </w:r>
      <w:r w:rsidRPr="00CD1037">
        <w:rPr>
          <w:lang w:val="en-US"/>
        </w:rPr>
        <w:t xml:space="preserve">. </w:t>
      </w:r>
    </w:p>
    <w:p w14:paraId="7805953B" w14:textId="6F769A15" w:rsidR="00D41443" w:rsidRPr="004353F9" w:rsidRDefault="00D41443" w:rsidP="00333159">
      <w:pPr>
        <w:jc w:val="both"/>
        <w:rPr>
          <w:lang w:val="en-US"/>
        </w:rPr>
      </w:pPr>
      <w:r>
        <w:rPr>
          <w:lang w:val="en-US"/>
        </w:rPr>
        <w:t xml:space="preserve">No terrorist or TF activity or terrorist funds have ever been detected within Samoa or other Pacific Islands states involving Samoans and there have been no cases or attempts of TF detected, nor intelligence indications of such activities involving Samoa or Samoans. </w:t>
      </w:r>
      <w:r w:rsidR="009E5FF3" w:rsidRPr="00A7746E">
        <w:rPr>
          <w:lang w:val="en-US"/>
        </w:rPr>
        <w:t xml:space="preserve">Samoa has been a member of the INTERPOL since 2010 and the TCU actively uses the INTERPOL network as a means of assessing risk generally, including the risk of terrorism and TF. </w:t>
      </w:r>
      <w:r>
        <w:rPr>
          <w:lang w:val="en-US"/>
        </w:rPr>
        <w:t xml:space="preserve">There have been no foreign requests to </w:t>
      </w:r>
      <w:r w:rsidR="00DF691E">
        <w:rPr>
          <w:lang w:val="en-US"/>
        </w:rPr>
        <w:t xml:space="preserve">the Government of </w:t>
      </w:r>
      <w:r w:rsidR="009E5FF3">
        <w:rPr>
          <w:lang w:val="en-US"/>
        </w:rPr>
        <w:t xml:space="preserve">government </w:t>
      </w:r>
      <w:r w:rsidR="00DF691E">
        <w:rPr>
          <w:lang w:val="en-US"/>
        </w:rPr>
        <w:t>(either formal or informal)</w:t>
      </w:r>
      <w:r w:rsidR="004353F9">
        <w:rPr>
          <w:lang w:val="en-US"/>
        </w:rPr>
        <w:t xml:space="preserve"> </w:t>
      </w:r>
      <w:r>
        <w:rPr>
          <w:lang w:val="en-US"/>
        </w:rPr>
        <w:t xml:space="preserve">for information </w:t>
      </w:r>
      <w:r w:rsidR="004353F9">
        <w:rPr>
          <w:lang w:val="en-US"/>
        </w:rPr>
        <w:t xml:space="preserve">exchange </w:t>
      </w:r>
      <w:r>
        <w:rPr>
          <w:lang w:val="en-US"/>
        </w:rPr>
        <w:t xml:space="preserve">or assistance relating to either terrorism or TF involving Samoa or Samoans. </w:t>
      </w:r>
    </w:p>
    <w:p w14:paraId="49B66916" w14:textId="67083FF4" w:rsidR="00333159" w:rsidRDefault="00333159" w:rsidP="00815C32">
      <w:pPr>
        <w:pStyle w:val="Heading3"/>
        <w:numPr>
          <w:ilvl w:val="0"/>
          <w:numId w:val="27"/>
        </w:numPr>
        <w:rPr>
          <w:lang w:val="en-US"/>
        </w:rPr>
      </w:pPr>
      <w:r>
        <w:rPr>
          <w:lang w:val="en-US"/>
        </w:rPr>
        <w:t>Overall TF Threat</w:t>
      </w:r>
    </w:p>
    <w:p w14:paraId="4CAAA630" w14:textId="4CEF6FF1" w:rsidR="00333159" w:rsidRPr="00333159" w:rsidRDefault="00C26C8A" w:rsidP="00333159">
      <w:pPr>
        <w:jc w:val="both"/>
        <w:rPr>
          <w:lang w:val="en-US"/>
        </w:rPr>
      </w:pPr>
      <w:r w:rsidRPr="00CD1037">
        <w:rPr>
          <w:lang w:val="en-US"/>
        </w:rPr>
        <w:t xml:space="preserve">The TF threat of </w:t>
      </w:r>
      <w:r w:rsidR="00CD1037" w:rsidRPr="00CD1037">
        <w:rPr>
          <w:lang w:val="en-US"/>
        </w:rPr>
        <w:t>Samoa</w:t>
      </w:r>
      <w:r w:rsidRPr="00CD1037">
        <w:rPr>
          <w:lang w:val="en-US"/>
        </w:rPr>
        <w:t xml:space="preserve"> is assessed as </w:t>
      </w:r>
      <w:r w:rsidR="005440E0" w:rsidRPr="00C95D43">
        <w:rPr>
          <w:b/>
          <w:bCs/>
          <w:color w:val="00B050"/>
          <w:u w:val="single"/>
          <w:lang w:val="en-US"/>
        </w:rPr>
        <w:t>LOW</w:t>
      </w:r>
      <w:r w:rsidRPr="00CD1037">
        <w:rPr>
          <w:lang w:val="en-US"/>
        </w:rPr>
        <w:t xml:space="preserve">. There is no confirmed case of TF activity in </w:t>
      </w:r>
      <w:r w:rsidR="00CD1037" w:rsidRPr="00CD1037">
        <w:rPr>
          <w:lang w:val="en-US"/>
        </w:rPr>
        <w:t>Samoa</w:t>
      </w:r>
      <w:r w:rsidRPr="00CD1037">
        <w:rPr>
          <w:lang w:val="en-US"/>
        </w:rPr>
        <w:t xml:space="preserve">. </w:t>
      </w:r>
      <w:r w:rsidR="00CD1037" w:rsidRPr="00CD1037">
        <w:rPr>
          <w:lang w:val="en-US"/>
        </w:rPr>
        <w:t>No</w:t>
      </w:r>
      <w:r w:rsidRPr="00CD1037">
        <w:rPr>
          <w:lang w:val="en-US"/>
        </w:rPr>
        <w:t xml:space="preserve"> MLA or other information </w:t>
      </w:r>
      <w:r w:rsidR="009E5FF3">
        <w:rPr>
          <w:lang w:val="en-US"/>
        </w:rPr>
        <w:t xml:space="preserve">exchange </w:t>
      </w:r>
      <w:r w:rsidRPr="00CD1037">
        <w:rPr>
          <w:lang w:val="en-US"/>
        </w:rPr>
        <w:t xml:space="preserve">requests </w:t>
      </w:r>
      <w:r w:rsidR="00CD1037" w:rsidRPr="00CD1037">
        <w:rPr>
          <w:lang w:val="en-US"/>
        </w:rPr>
        <w:t>supports</w:t>
      </w:r>
      <w:r w:rsidRPr="00CD1037">
        <w:rPr>
          <w:lang w:val="en-US"/>
        </w:rPr>
        <w:t xml:space="preserve"> this understanding. </w:t>
      </w:r>
      <w:r w:rsidR="00CD1037" w:rsidRPr="00CD1037">
        <w:rPr>
          <w:lang w:val="en-US"/>
        </w:rPr>
        <w:t>Despite</w:t>
      </w:r>
      <w:r w:rsidRPr="00CD1037">
        <w:rPr>
          <w:lang w:val="en-US"/>
        </w:rPr>
        <w:t xml:space="preserve"> </w:t>
      </w:r>
      <w:r w:rsidR="00CD1037" w:rsidRPr="00CD1037">
        <w:rPr>
          <w:lang w:val="en-US"/>
        </w:rPr>
        <w:t>low</w:t>
      </w:r>
      <w:r w:rsidRPr="00CD1037">
        <w:rPr>
          <w:lang w:val="en-US"/>
        </w:rPr>
        <w:t xml:space="preserve"> terrorism threat, the </w:t>
      </w:r>
      <w:r w:rsidR="00CD1037" w:rsidRPr="00CD1037">
        <w:rPr>
          <w:lang w:val="en-US"/>
        </w:rPr>
        <w:t>popularity</w:t>
      </w:r>
      <w:r w:rsidRPr="00CD1037">
        <w:rPr>
          <w:lang w:val="en-US"/>
        </w:rPr>
        <w:t xml:space="preserve"> of </w:t>
      </w:r>
      <w:r w:rsidR="00CD1037" w:rsidRPr="00CD1037">
        <w:rPr>
          <w:lang w:val="en-US"/>
        </w:rPr>
        <w:t>Samoa</w:t>
      </w:r>
      <w:r w:rsidR="00443A0B">
        <w:rPr>
          <w:lang w:val="en-US"/>
        </w:rPr>
        <w:t xml:space="preserve"> as an</w:t>
      </w:r>
      <w:r w:rsidR="00CD1037" w:rsidRPr="00CD1037">
        <w:rPr>
          <w:lang w:val="en-US"/>
        </w:rPr>
        <w:t xml:space="preserve"> </w:t>
      </w:r>
      <w:r w:rsidRPr="00CD1037">
        <w:rPr>
          <w:lang w:val="en-US"/>
        </w:rPr>
        <w:t>international</w:t>
      </w:r>
      <w:r w:rsidR="00C95D43">
        <w:rPr>
          <w:lang w:val="en-US"/>
        </w:rPr>
        <w:t xml:space="preserve"> (offshore)</w:t>
      </w:r>
      <w:r w:rsidRPr="00CD1037">
        <w:rPr>
          <w:lang w:val="en-US"/>
        </w:rPr>
        <w:t xml:space="preserve"> financial </w:t>
      </w:r>
      <w:r w:rsidR="00CD1037" w:rsidRPr="00CD1037">
        <w:rPr>
          <w:lang w:val="en-US"/>
        </w:rPr>
        <w:t>services sector</w:t>
      </w:r>
      <w:r w:rsidR="004D7C7C">
        <w:rPr>
          <w:lang w:val="en-US"/>
        </w:rPr>
        <w:t>,</w:t>
      </w:r>
      <w:r w:rsidR="00CD1037" w:rsidRPr="00CD1037">
        <w:rPr>
          <w:lang w:val="en-US"/>
        </w:rPr>
        <w:t xml:space="preserve"> </w:t>
      </w:r>
      <w:r w:rsidR="004D7C7C">
        <w:rPr>
          <w:lang w:val="en-US"/>
        </w:rPr>
        <w:t>as well as</w:t>
      </w:r>
      <w:r w:rsidR="00CD1037" w:rsidRPr="00CD1037">
        <w:rPr>
          <w:lang w:val="en-US"/>
        </w:rPr>
        <w:t xml:space="preserve"> the global and regional TF landscape, </w:t>
      </w:r>
      <w:r w:rsidRPr="00CD1037">
        <w:rPr>
          <w:lang w:val="en-US"/>
        </w:rPr>
        <w:t xml:space="preserve">the threat of TF taking place in or through </w:t>
      </w:r>
      <w:r w:rsidR="00CD1037" w:rsidRPr="00CD1037">
        <w:rPr>
          <w:lang w:val="en-US"/>
        </w:rPr>
        <w:t>Samoa</w:t>
      </w:r>
      <w:r w:rsidRPr="00CD1037">
        <w:rPr>
          <w:lang w:val="en-US"/>
        </w:rPr>
        <w:t xml:space="preserve"> cannot be completely ruled out and must be constantly monitored with vigilance.</w:t>
      </w:r>
    </w:p>
    <w:p w14:paraId="2B2B4F56" w14:textId="5BB8D3D5" w:rsidR="00554539" w:rsidRDefault="00356EE1" w:rsidP="00815C32">
      <w:pPr>
        <w:pStyle w:val="Heading2"/>
        <w:numPr>
          <w:ilvl w:val="0"/>
          <w:numId w:val="26"/>
        </w:numPr>
        <w:ind w:left="0" w:hanging="426"/>
        <w:rPr>
          <w:lang w:val="en-US"/>
        </w:rPr>
      </w:pPr>
      <w:bookmarkStart w:id="81" w:name="_Toc89547367"/>
      <w:r w:rsidRPr="00B77FD6">
        <w:rPr>
          <w:lang w:val="en-US"/>
        </w:rPr>
        <w:t>T</w:t>
      </w:r>
      <w:r>
        <w:rPr>
          <w:lang w:val="en-US"/>
        </w:rPr>
        <w:t>errorist Financing</w:t>
      </w:r>
      <w:r w:rsidR="00B90708" w:rsidRPr="00B77FD6">
        <w:rPr>
          <w:lang w:val="en-US"/>
        </w:rPr>
        <w:t xml:space="preserve"> Vulnerability</w:t>
      </w:r>
      <w:bookmarkEnd w:id="81"/>
    </w:p>
    <w:p w14:paraId="5CA386E4" w14:textId="602965A5" w:rsidR="00C26C8A" w:rsidRDefault="00C26C8A" w:rsidP="00815C32">
      <w:pPr>
        <w:pStyle w:val="Heading3"/>
        <w:numPr>
          <w:ilvl w:val="0"/>
          <w:numId w:val="58"/>
        </w:numPr>
        <w:jc w:val="both"/>
        <w:rPr>
          <w:lang w:val="en-US"/>
        </w:rPr>
      </w:pPr>
      <w:r>
        <w:rPr>
          <w:lang w:val="en-US"/>
        </w:rPr>
        <w:t>Implementation of UNSC sanctions in Samoa</w:t>
      </w:r>
      <w:r w:rsidR="007304DA">
        <w:rPr>
          <w:lang w:val="en-US"/>
        </w:rPr>
        <w:t>: Legal and Regulatory Framework</w:t>
      </w:r>
    </w:p>
    <w:p w14:paraId="11046D84" w14:textId="274B2D46" w:rsidR="007304DA" w:rsidRPr="007304DA" w:rsidRDefault="00C26C8A" w:rsidP="00C26C8A">
      <w:pPr>
        <w:jc w:val="both"/>
        <w:rPr>
          <w:lang w:val="en-US"/>
        </w:rPr>
      </w:pPr>
      <w:r w:rsidRPr="007304DA">
        <w:rPr>
          <w:lang w:val="en-US"/>
        </w:rPr>
        <w:t xml:space="preserve">The </w:t>
      </w:r>
      <w:r w:rsidR="00333F21" w:rsidRPr="007304DA">
        <w:rPr>
          <w:lang w:val="en-US"/>
        </w:rPr>
        <w:t>Counter Terrorism Act (CTA) 2014</w:t>
      </w:r>
      <w:r w:rsidR="00343347" w:rsidRPr="007304DA">
        <w:rPr>
          <w:lang w:val="en-US"/>
        </w:rPr>
        <w:t>, the Proceeds of Crime Act</w:t>
      </w:r>
      <w:r w:rsidRPr="007304DA">
        <w:rPr>
          <w:lang w:val="en-US"/>
        </w:rPr>
        <w:t xml:space="preserve"> </w:t>
      </w:r>
      <w:r w:rsidR="007304DA" w:rsidRPr="007304DA">
        <w:rPr>
          <w:lang w:val="en-US"/>
        </w:rPr>
        <w:t xml:space="preserve">2007 </w:t>
      </w:r>
      <w:r w:rsidRPr="007304DA">
        <w:rPr>
          <w:lang w:val="en-US"/>
        </w:rPr>
        <w:t xml:space="preserve">and the </w:t>
      </w:r>
      <w:r w:rsidR="00333F21" w:rsidRPr="007304DA">
        <w:rPr>
          <w:lang w:val="en-US"/>
        </w:rPr>
        <w:t>MLPA 2007</w:t>
      </w:r>
      <w:r w:rsidRPr="007304DA">
        <w:rPr>
          <w:lang w:val="en-US"/>
        </w:rPr>
        <w:t xml:space="preserve"> are the </w:t>
      </w:r>
      <w:r w:rsidR="00883CC2">
        <w:rPr>
          <w:lang w:val="en-US"/>
        </w:rPr>
        <w:t xml:space="preserve">three </w:t>
      </w:r>
      <w:r w:rsidRPr="007304DA">
        <w:rPr>
          <w:lang w:val="en-US"/>
        </w:rPr>
        <w:t xml:space="preserve">main pieces of legislation </w:t>
      </w:r>
      <w:r w:rsidR="007304DA" w:rsidRPr="007304DA">
        <w:rPr>
          <w:lang w:val="en-US"/>
        </w:rPr>
        <w:t xml:space="preserve">criminalizing terrorist financing, </w:t>
      </w:r>
      <w:r w:rsidRPr="007304DA">
        <w:rPr>
          <w:lang w:val="en-US"/>
        </w:rPr>
        <w:t>implementing counter</w:t>
      </w:r>
      <w:r w:rsidR="001C027D">
        <w:rPr>
          <w:lang w:val="en-US"/>
        </w:rPr>
        <w:t xml:space="preserve"> </w:t>
      </w:r>
      <w:r w:rsidRPr="007304DA">
        <w:rPr>
          <w:lang w:val="en-US"/>
        </w:rPr>
        <w:t>terrorism and sanction measures imposed by the U</w:t>
      </w:r>
      <w:r w:rsidR="00883CC2">
        <w:rPr>
          <w:lang w:val="en-US"/>
        </w:rPr>
        <w:t>nited Nations Security Council (UNSC)</w:t>
      </w:r>
      <w:r w:rsidRPr="007304DA">
        <w:rPr>
          <w:lang w:val="en-US"/>
        </w:rPr>
        <w:t xml:space="preserve">. </w:t>
      </w:r>
      <w:r w:rsidR="007304DA">
        <w:rPr>
          <w:lang w:val="en-US"/>
        </w:rPr>
        <w:t>The Money Laundering Prevention (Amendment) Act 2018 has made several amendments to the CTA 2014, including amending the TF offence to bring it in compliance with the U</w:t>
      </w:r>
      <w:r w:rsidR="00E55FFA">
        <w:rPr>
          <w:lang w:val="en-US"/>
        </w:rPr>
        <w:t xml:space="preserve">nited Nations </w:t>
      </w:r>
      <w:r w:rsidR="007304DA">
        <w:rPr>
          <w:lang w:val="en-US"/>
        </w:rPr>
        <w:t>Convention</w:t>
      </w:r>
      <w:r w:rsidR="00E55FFA">
        <w:rPr>
          <w:lang w:val="en-US"/>
        </w:rPr>
        <w:t xml:space="preserve"> for the Suppression of the Financing of Terrorism 1999 (hereinafter “TF Convention”)</w:t>
      </w:r>
      <w:r w:rsidR="001C027D">
        <w:rPr>
          <w:lang w:val="en-US"/>
        </w:rPr>
        <w:t xml:space="preserve"> and </w:t>
      </w:r>
      <w:r w:rsidR="00883CC2">
        <w:rPr>
          <w:lang w:val="en-US"/>
        </w:rPr>
        <w:t xml:space="preserve">to </w:t>
      </w:r>
      <w:r w:rsidR="001C027D">
        <w:rPr>
          <w:lang w:val="en-US"/>
        </w:rPr>
        <w:t>address the gaps identified in the MER 2015</w:t>
      </w:r>
      <w:r w:rsidR="00E55FFA">
        <w:rPr>
          <w:lang w:val="en-US"/>
        </w:rPr>
        <w:t>.</w:t>
      </w:r>
      <w:r w:rsidR="001C027D">
        <w:rPr>
          <w:lang w:val="en-US"/>
        </w:rPr>
        <w:t xml:space="preserve"> </w:t>
      </w:r>
    </w:p>
    <w:p w14:paraId="309FA204" w14:textId="66B60D57" w:rsidR="007304DA" w:rsidRPr="00C438E8" w:rsidRDefault="00DA2B91" w:rsidP="007304DA">
      <w:pPr>
        <w:spacing w:after="120"/>
        <w:jc w:val="both"/>
        <w:rPr>
          <w:lang w:val="en-US"/>
        </w:rPr>
      </w:pPr>
      <w:r w:rsidRPr="00C438E8">
        <w:rPr>
          <w:lang w:val="en-US"/>
        </w:rPr>
        <w:t>The CTA 2014 prohibits nationals and persons within S</w:t>
      </w:r>
      <w:r w:rsidR="00C95D43">
        <w:rPr>
          <w:lang w:val="en-US"/>
        </w:rPr>
        <w:t>a</w:t>
      </w:r>
      <w:r w:rsidRPr="00C438E8">
        <w:rPr>
          <w:lang w:val="en-US"/>
        </w:rPr>
        <w:t>moa</w:t>
      </w:r>
      <w:r w:rsidR="00883CC2">
        <w:rPr>
          <w:lang w:val="en-US"/>
        </w:rPr>
        <w:t>’s</w:t>
      </w:r>
      <w:r w:rsidRPr="00C438E8">
        <w:rPr>
          <w:lang w:val="en-US"/>
        </w:rPr>
        <w:t xml:space="preserve"> jurisdiction from making funds, resources or financial services available to terrorist groups or for terrorist acts. </w:t>
      </w:r>
      <w:r w:rsidR="007304DA" w:rsidRPr="00C438E8">
        <w:rPr>
          <w:lang w:val="en-US"/>
        </w:rPr>
        <w:t>Under th</w:t>
      </w:r>
      <w:r w:rsidRPr="00C438E8">
        <w:rPr>
          <w:lang w:val="en-US"/>
        </w:rPr>
        <w:t>e</w:t>
      </w:r>
      <w:r w:rsidR="007304DA" w:rsidRPr="00C438E8">
        <w:rPr>
          <w:lang w:val="en-US"/>
        </w:rPr>
        <w:t xml:space="preserve"> </w:t>
      </w:r>
      <w:r w:rsidR="001241AA" w:rsidRPr="00C438E8">
        <w:rPr>
          <w:lang w:val="en-US"/>
        </w:rPr>
        <w:t xml:space="preserve">amended </w:t>
      </w:r>
      <w:r w:rsidR="007304DA" w:rsidRPr="00C438E8">
        <w:rPr>
          <w:lang w:val="en-US"/>
        </w:rPr>
        <w:t>CTA 2014, it is an offenc</w:t>
      </w:r>
      <w:r w:rsidR="001241AA" w:rsidRPr="00C438E8">
        <w:rPr>
          <w:lang w:val="en-US"/>
        </w:rPr>
        <w:t>e</w:t>
      </w:r>
      <w:r w:rsidR="006461AB" w:rsidRPr="00C438E8">
        <w:rPr>
          <w:lang w:val="en-US"/>
        </w:rPr>
        <w:t>:</w:t>
      </w:r>
    </w:p>
    <w:p w14:paraId="07B06CDC" w14:textId="18C99856" w:rsidR="006461AB" w:rsidRPr="00C438E8" w:rsidRDefault="006461AB" w:rsidP="00815C32">
      <w:pPr>
        <w:pStyle w:val="ListParagraph"/>
        <w:numPr>
          <w:ilvl w:val="0"/>
          <w:numId w:val="59"/>
        </w:numPr>
        <w:spacing w:before="120"/>
        <w:ind w:left="714" w:hanging="357"/>
        <w:jc w:val="both"/>
        <w:rPr>
          <w:lang w:val="en-US"/>
        </w:rPr>
      </w:pPr>
      <w:r w:rsidRPr="00C438E8">
        <w:rPr>
          <w:lang w:val="en-US"/>
        </w:rPr>
        <w:t>to willfully and without lawful justification or reasonable excuse</w:t>
      </w:r>
      <w:r w:rsidR="007304DA" w:rsidRPr="00C438E8">
        <w:rPr>
          <w:lang w:val="en-US"/>
        </w:rPr>
        <w:t xml:space="preserve"> </w:t>
      </w:r>
      <w:r w:rsidRPr="00C438E8">
        <w:rPr>
          <w:lang w:val="en-US"/>
        </w:rPr>
        <w:t xml:space="preserve">provide or collect property or funds intending that they be used or knowing that they are to be used </w:t>
      </w:r>
      <w:r w:rsidR="007304DA" w:rsidRPr="00C438E8">
        <w:rPr>
          <w:lang w:val="en-US"/>
        </w:rPr>
        <w:t>to carry out a terrorist act</w:t>
      </w:r>
      <w:r w:rsidRPr="00C438E8">
        <w:rPr>
          <w:lang w:val="en-US"/>
        </w:rPr>
        <w:t xml:space="preserve"> or for the benefit of a specified entity </w:t>
      </w:r>
      <w:r w:rsidR="007304DA" w:rsidRPr="00C438E8">
        <w:rPr>
          <w:lang w:val="en-US"/>
        </w:rPr>
        <w:t xml:space="preserve">(punishable by a maximum penalty of 15 years imprisonment or a maximum fine of </w:t>
      </w:r>
      <w:r w:rsidRPr="00C438E8">
        <w:rPr>
          <w:lang w:val="en-US"/>
        </w:rPr>
        <w:t>SAT</w:t>
      </w:r>
      <w:r w:rsidR="007304DA" w:rsidRPr="00C438E8">
        <w:rPr>
          <w:lang w:val="en-US"/>
        </w:rPr>
        <w:t>$1</w:t>
      </w:r>
      <w:r w:rsidRPr="00C438E8">
        <w:rPr>
          <w:lang w:val="en-US"/>
        </w:rPr>
        <w:t>,</w:t>
      </w:r>
      <w:r w:rsidR="007304DA" w:rsidRPr="00C438E8">
        <w:rPr>
          <w:lang w:val="en-US"/>
        </w:rPr>
        <w:t>0</w:t>
      </w:r>
      <w:r w:rsidRPr="00C438E8">
        <w:rPr>
          <w:lang w:val="en-US"/>
        </w:rPr>
        <w:t>0</w:t>
      </w:r>
      <w:r w:rsidR="007304DA" w:rsidRPr="00C438E8">
        <w:rPr>
          <w:lang w:val="en-US"/>
        </w:rPr>
        <w:t xml:space="preserve">0,000 or both). </w:t>
      </w:r>
    </w:p>
    <w:p w14:paraId="2AFA15C3" w14:textId="549573FF" w:rsidR="006461AB" w:rsidRPr="00C438E8" w:rsidRDefault="006461AB" w:rsidP="00815C32">
      <w:pPr>
        <w:pStyle w:val="ListParagraph"/>
        <w:numPr>
          <w:ilvl w:val="0"/>
          <w:numId w:val="59"/>
        </w:numPr>
        <w:spacing w:before="120"/>
        <w:ind w:left="714" w:hanging="357"/>
        <w:jc w:val="both"/>
        <w:rPr>
          <w:lang w:val="en-US"/>
        </w:rPr>
      </w:pPr>
      <w:r w:rsidRPr="00C438E8">
        <w:rPr>
          <w:lang w:val="en-US"/>
        </w:rPr>
        <w:t>to a</w:t>
      </w:r>
      <w:r w:rsidR="007304DA" w:rsidRPr="00C438E8">
        <w:rPr>
          <w:lang w:val="en-US"/>
        </w:rPr>
        <w:t xml:space="preserve">ttempt to provide or collect any property or funds to carry out a terrorist act or for the benefit of a specified entity (punishable by a maximum penalty of 12 years imprisonment or a maximum fine of </w:t>
      </w:r>
      <w:r w:rsidR="00E138BD" w:rsidRPr="00C438E8">
        <w:rPr>
          <w:lang w:val="en-US"/>
        </w:rPr>
        <w:t>SAT</w:t>
      </w:r>
      <w:r w:rsidR="007304DA" w:rsidRPr="00C438E8">
        <w:rPr>
          <w:lang w:val="en-US"/>
        </w:rPr>
        <w:t xml:space="preserve">$75,000 or both). </w:t>
      </w:r>
    </w:p>
    <w:p w14:paraId="1422E75A" w14:textId="7BF66856" w:rsidR="00E138BD" w:rsidRPr="00C438E8" w:rsidRDefault="00E138BD" w:rsidP="00815C32">
      <w:pPr>
        <w:pStyle w:val="ListParagraph"/>
        <w:numPr>
          <w:ilvl w:val="0"/>
          <w:numId w:val="59"/>
        </w:numPr>
        <w:spacing w:before="120"/>
        <w:ind w:left="714" w:hanging="357"/>
        <w:jc w:val="both"/>
        <w:rPr>
          <w:lang w:val="en-US"/>
        </w:rPr>
      </w:pPr>
      <w:r w:rsidRPr="00C438E8">
        <w:rPr>
          <w:lang w:val="en-US"/>
        </w:rPr>
        <w:t xml:space="preserve">to attempt to participate as a party </w:t>
      </w:r>
      <w:proofErr w:type="gramStart"/>
      <w:r w:rsidRPr="00C438E8">
        <w:rPr>
          <w:lang w:val="en-US"/>
        </w:rPr>
        <w:t>to,</w:t>
      </w:r>
      <w:proofErr w:type="gramEnd"/>
      <w:r w:rsidRPr="00C438E8">
        <w:rPr>
          <w:lang w:val="en-US"/>
        </w:rPr>
        <w:t xml:space="preserve"> organize or directs others to participate in, or in any other way contribute to, providing or collecting property or funds to carry out a terrorist act or for the benefit of a specified entity (punishable by a maximum penalty of 15 years imprisonment or a maximum fine of SAT$1,000,000 or both).</w:t>
      </w:r>
    </w:p>
    <w:p w14:paraId="4381410E" w14:textId="50D7A589" w:rsidR="00E138BD" w:rsidRPr="00C438E8" w:rsidRDefault="007304DA" w:rsidP="00815C32">
      <w:pPr>
        <w:pStyle w:val="ListParagraph"/>
        <w:numPr>
          <w:ilvl w:val="0"/>
          <w:numId w:val="59"/>
        </w:numPr>
        <w:spacing w:before="120"/>
        <w:ind w:left="714" w:hanging="357"/>
        <w:jc w:val="both"/>
        <w:rPr>
          <w:lang w:val="en-US"/>
        </w:rPr>
      </w:pPr>
      <w:r w:rsidRPr="00C438E8">
        <w:rPr>
          <w:lang w:val="en-US"/>
        </w:rPr>
        <w:t xml:space="preserve">Either directly or indirectly, makes available property or financial or other related services to, or for the benefit of, a terrorist group (punishable by a maximum penalty of 15 years imprisonment or a maximum fine of </w:t>
      </w:r>
      <w:r w:rsidR="00E138BD" w:rsidRPr="00C438E8">
        <w:rPr>
          <w:lang w:val="en-US"/>
        </w:rPr>
        <w:t xml:space="preserve">SAT$1,000,000 or </w:t>
      </w:r>
      <w:r w:rsidRPr="00C438E8">
        <w:rPr>
          <w:lang w:val="en-US"/>
        </w:rPr>
        <w:t xml:space="preserve">both). </w:t>
      </w:r>
    </w:p>
    <w:p w14:paraId="00985191" w14:textId="3B5DA397" w:rsidR="007304DA" w:rsidRPr="00C438E8" w:rsidRDefault="007304DA" w:rsidP="00815C32">
      <w:pPr>
        <w:pStyle w:val="ListParagraph"/>
        <w:numPr>
          <w:ilvl w:val="0"/>
          <w:numId w:val="59"/>
        </w:numPr>
        <w:spacing w:before="120"/>
        <w:ind w:left="714" w:hanging="357"/>
        <w:jc w:val="both"/>
        <w:rPr>
          <w:lang w:val="en-US"/>
        </w:rPr>
      </w:pPr>
      <w:r w:rsidRPr="00C438E8">
        <w:rPr>
          <w:lang w:val="en-US"/>
        </w:rPr>
        <w:t xml:space="preserve">Deals, either directly or indirectly, in any terrorist property; or collects, acquires or possesses terrorist property; or </w:t>
      </w:r>
      <w:proofErr w:type="gramStart"/>
      <w:r w:rsidRPr="00C438E8">
        <w:rPr>
          <w:lang w:val="en-US"/>
        </w:rPr>
        <w:t>enters into</w:t>
      </w:r>
      <w:proofErr w:type="gramEnd"/>
      <w:r w:rsidRPr="00C438E8">
        <w:rPr>
          <w:lang w:val="en-US"/>
        </w:rPr>
        <w:t xml:space="preserve">, or facilitates, directly or indirectly, any transaction in respect of terrorist property; or converts, conceals or disguises terrorist property (punishable by a maximum penalty of 15 years imprisonment or a maximum fine of </w:t>
      </w:r>
      <w:r w:rsidR="00B5563E" w:rsidRPr="00C438E8">
        <w:rPr>
          <w:lang w:val="en-US"/>
        </w:rPr>
        <w:t xml:space="preserve">SAT$1,000,000 or </w:t>
      </w:r>
      <w:r w:rsidRPr="00C438E8">
        <w:rPr>
          <w:lang w:val="en-US"/>
        </w:rPr>
        <w:t>both).</w:t>
      </w:r>
    </w:p>
    <w:p w14:paraId="21862047" w14:textId="38B8C08B" w:rsidR="005416D1" w:rsidRDefault="001241AA" w:rsidP="005416D1">
      <w:pPr>
        <w:jc w:val="both"/>
        <w:rPr>
          <w:lang w:val="en-US"/>
        </w:rPr>
      </w:pPr>
      <w:r w:rsidRPr="00ED2174">
        <w:rPr>
          <w:lang w:val="en-US"/>
        </w:rPr>
        <w:t xml:space="preserve">According to the </w:t>
      </w:r>
      <w:r w:rsidRPr="005416D1">
        <w:rPr>
          <w:lang w:val="en-US"/>
        </w:rPr>
        <w:t>APG Follow-Up Report</w:t>
      </w:r>
      <w:r w:rsidR="00ED2174" w:rsidRPr="005416D1">
        <w:rPr>
          <w:lang w:val="en-US"/>
        </w:rPr>
        <w:t xml:space="preserve"> on</w:t>
      </w:r>
      <w:r w:rsidRPr="005416D1">
        <w:rPr>
          <w:lang w:val="en-US"/>
        </w:rPr>
        <w:t xml:space="preserve"> </w:t>
      </w:r>
      <w:r w:rsidR="00ED2174" w:rsidRPr="005416D1">
        <w:rPr>
          <w:lang w:val="en-US"/>
        </w:rPr>
        <w:t>the 3</w:t>
      </w:r>
      <w:r w:rsidR="00ED2174" w:rsidRPr="00D31E6F">
        <w:rPr>
          <w:vertAlign w:val="superscript"/>
          <w:lang w:val="en-US"/>
        </w:rPr>
        <w:t>rd</w:t>
      </w:r>
      <w:r w:rsidR="00ED2174" w:rsidRPr="005416D1">
        <w:rPr>
          <w:lang w:val="en-US"/>
        </w:rPr>
        <w:t xml:space="preserve"> Mutual Evaluation of Samoa in 2018</w:t>
      </w:r>
      <w:r w:rsidRPr="005416D1">
        <w:rPr>
          <w:lang w:val="en-US"/>
        </w:rPr>
        <w:t xml:space="preserve">, the substituted TF offence </w:t>
      </w:r>
      <w:r w:rsidR="00ED2174" w:rsidRPr="005416D1">
        <w:rPr>
          <w:lang w:val="en-US"/>
        </w:rPr>
        <w:t xml:space="preserve">under </w:t>
      </w:r>
      <w:r w:rsidR="00B5563E" w:rsidRPr="005416D1">
        <w:rPr>
          <w:lang w:val="en-US"/>
        </w:rPr>
        <w:t xml:space="preserve">section 23(1) of </w:t>
      </w:r>
      <w:r w:rsidRPr="005416D1">
        <w:rPr>
          <w:lang w:val="en-US"/>
        </w:rPr>
        <w:t>the CTA 2014 now meets the requirements of Article 2(1) of the TF Convention</w:t>
      </w:r>
      <w:r w:rsidR="00ED2174" w:rsidRPr="005416D1">
        <w:rPr>
          <w:lang w:val="en-US"/>
        </w:rPr>
        <w:t xml:space="preserve">, although a few minor deficiencies </w:t>
      </w:r>
      <w:proofErr w:type="gramStart"/>
      <w:r w:rsidR="005440E0">
        <w:rPr>
          <w:lang w:val="en-US"/>
        </w:rPr>
        <w:t xml:space="preserve">still </w:t>
      </w:r>
      <w:r w:rsidR="005440E0" w:rsidRPr="005416D1">
        <w:rPr>
          <w:lang w:val="en-US"/>
        </w:rPr>
        <w:t>remain</w:t>
      </w:r>
      <w:proofErr w:type="gramEnd"/>
      <w:r w:rsidR="00ED2174" w:rsidRPr="005416D1">
        <w:rPr>
          <w:lang w:val="en-US"/>
        </w:rPr>
        <w:t xml:space="preserve"> to </w:t>
      </w:r>
      <w:r w:rsidR="00745495">
        <w:rPr>
          <w:lang w:val="en-US"/>
        </w:rPr>
        <w:t xml:space="preserve">be </w:t>
      </w:r>
      <w:r w:rsidR="00ED2174" w:rsidRPr="005416D1">
        <w:rPr>
          <w:lang w:val="en-US"/>
        </w:rPr>
        <w:t>addressed to be fully compliant with FATF Recommendation 5</w:t>
      </w:r>
      <w:r w:rsidR="005416D1" w:rsidRPr="005416D1">
        <w:rPr>
          <w:lang w:val="en-US"/>
        </w:rPr>
        <w:t xml:space="preserve">, </w:t>
      </w:r>
      <w:r w:rsidR="005416D1" w:rsidRPr="0009331B">
        <w:rPr>
          <w:lang w:val="en-US"/>
        </w:rPr>
        <w:t xml:space="preserve">including extending the </w:t>
      </w:r>
      <w:r w:rsidR="00D31E6F" w:rsidRPr="0009331B">
        <w:rPr>
          <w:lang w:val="en-US"/>
        </w:rPr>
        <w:pgNum/>
      </w:r>
      <w:r w:rsidR="0009331B" w:rsidRPr="0009331B">
        <w:rPr>
          <w:lang w:val="en-US"/>
        </w:rPr>
        <w:t>offence</w:t>
      </w:r>
      <w:r w:rsidR="005416D1" w:rsidRPr="0009331B">
        <w:rPr>
          <w:lang w:val="en-US"/>
        </w:rPr>
        <w:t xml:space="preserve"> of terrorist financing to include financing the travel of foreign terrorist fighters.</w:t>
      </w:r>
    </w:p>
    <w:p w14:paraId="44D85A50" w14:textId="1ED14F91" w:rsidR="00C26C8A" w:rsidRPr="00ED2174" w:rsidRDefault="00C26C8A" w:rsidP="00C26C8A">
      <w:pPr>
        <w:jc w:val="both"/>
        <w:rPr>
          <w:lang w:val="en-US"/>
        </w:rPr>
      </w:pPr>
      <w:r w:rsidRPr="00ED2174">
        <w:rPr>
          <w:lang w:val="en-US"/>
        </w:rPr>
        <w:t xml:space="preserve">The </w:t>
      </w:r>
      <w:r w:rsidR="00B5563E" w:rsidRPr="00ED2174">
        <w:rPr>
          <w:lang w:val="en-US"/>
        </w:rPr>
        <w:t>POCA 2007</w:t>
      </w:r>
      <w:r w:rsidRPr="00ED2174">
        <w:rPr>
          <w:lang w:val="en-US"/>
        </w:rPr>
        <w:t xml:space="preserve"> implements, inter alia, a decision of the UNSCR 1373 requiring states to freeze the </w:t>
      </w:r>
      <w:r w:rsidR="00DA2B91" w:rsidRPr="00ED2174">
        <w:rPr>
          <w:lang w:val="en-US"/>
        </w:rPr>
        <w:t xml:space="preserve">property and </w:t>
      </w:r>
      <w:r w:rsidRPr="00ED2174">
        <w:rPr>
          <w:lang w:val="en-US"/>
        </w:rPr>
        <w:t>assets of</w:t>
      </w:r>
      <w:r w:rsidR="00DA2B91" w:rsidRPr="00ED2174">
        <w:rPr>
          <w:lang w:val="en-US"/>
        </w:rPr>
        <w:t xml:space="preserve"> terrorists</w:t>
      </w:r>
      <w:r w:rsidRPr="00ED2174">
        <w:rPr>
          <w:lang w:val="en-US"/>
        </w:rPr>
        <w:t>.</w:t>
      </w:r>
      <w:r w:rsidR="00DA2B91" w:rsidRPr="00ED2174">
        <w:rPr>
          <w:lang w:val="en-US"/>
        </w:rPr>
        <w:t xml:space="preserve"> The property and assets that can be frozen are not required to be tied to a particular terrorist act or plot. </w:t>
      </w:r>
    </w:p>
    <w:p w14:paraId="33CBFB8D" w14:textId="555990AA" w:rsidR="00C26C8A" w:rsidRDefault="00C26C8A" w:rsidP="00815C32">
      <w:pPr>
        <w:pStyle w:val="Heading3"/>
        <w:numPr>
          <w:ilvl w:val="0"/>
          <w:numId w:val="58"/>
        </w:numPr>
        <w:rPr>
          <w:lang w:val="en-US"/>
        </w:rPr>
      </w:pPr>
      <w:r w:rsidRPr="00ED2174">
        <w:rPr>
          <w:lang w:val="en-US"/>
        </w:rPr>
        <w:t xml:space="preserve">Certain gaps existed in the </w:t>
      </w:r>
      <w:r w:rsidR="00ED2174" w:rsidRPr="00ED2174">
        <w:rPr>
          <w:lang w:val="en-US"/>
        </w:rPr>
        <w:t>CTA 2014 and POCA 2007</w:t>
      </w:r>
      <w:r w:rsidRPr="00ED2174">
        <w:rPr>
          <w:lang w:val="en-US"/>
        </w:rPr>
        <w:t xml:space="preserve"> vis-à-vis the FATF standards. </w:t>
      </w:r>
      <w:r>
        <w:rPr>
          <w:lang w:val="en-US"/>
        </w:rPr>
        <w:t>Vulnerability to International TF Trends</w:t>
      </w:r>
    </w:p>
    <w:p w14:paraId="1E86074A" w14:textId="4E879B98" w:rsidR="00F35861" w:rsidRDefault="00C26C8A" w:rsidP="00F35861">
      <w:pPr>
        <w:pStyle w:val="ListParagraph"/>
        <w:spacing w:before="200"/>
        <w:ind w:left="0"/>
        <w:contextualSpacing w:val="0"/>
        <w:jc w:val="both"/>
      </w:pPr>
      <w:r w:rsidRPr="00AD30AC">
        <w:rPr>
          <w:lang w:val="en-US"/>
        </w:rPr>
        <w:t xml:space="preserve">Self-funding from legitimate sources for financing terrorist activities is a growing issue for TF internationally. </w:t>
      </w:r>
      <w:r w:rsidR="009E5FF3" w:rsidRPr="00CF330D">
        <w:rPr>
          <w:lang w:val="en-US"/>
        </w:rPr>
        <w:t xml:space="preserve">In Samoa, the primary risk of TF would appear to relate to the possible movement of funds through the </w:t>
      </w:r>
      <w:r w:rsidR="00333F21">
        <w:rPr>
          <w:lang w:val="en-US"/>
        </w:rPr>
        <w:t xml:space="preserve">international </w:t>
      </w:r>
      <w:r w:rsidR="00F35861">
        <w:rPr>
          <w:lang w:val="en-US"/>
        </w:rPr>
        <w:t xml:space="preserve">(offshore) </w:t>
      </w:r>
      <w:r w:rsidR="00333F21">
        <w:rPr>
          <w:lang w:val="en-US"/>
        </w:rPr>
        <w:t xml:space="preserve">financial services </w:t>
      </w:r>
      <w:r w:rsidR="009E5FF3" w:rsidRPr="00CF330D">
        <w:rPr>
          <w:lang w:val="en-US"/>
        </w:rPr>
        <w:t>sector</w:t>
      </w:r>
      <w:r w:rsidR="00F35861">
        <w:rPr>
          <w:lang w:val="en-US"/>
        </w:rPr>
        <w:t xml:space="preserve">, which is highly </w:t>
      </w:r>
      <w:r w:rsidR="00F35861">
        <w:t xml:space="preserve">vulnerable to TF risk. Examples of international TF typologies through offshore sector include: the operation of, or sending money to, charities or other NPOs that are </w:t>
      </w:r>
      <w:proofErr w:type="gramStart"/>
      <w:r w:rsidR="00F35861">
        <w:t>actually front</w:t>
      </w:r>
      <w:proofErr w:type="gramEnd"/>
      <w:r w:rsidR="00F35861">
        <w:t xml:space="preserve"> organisations; companies which operate or run websites /social media accounts to distribute material supporting terrorism; companies which are used to channel funds by more sophisticated groups; The exports of materials or natural resources e.g.</w:t>
      </w:r>
      <w:r w:rsidR="00D70226">
        <w:t>,</w:t>
      </w:r>
      <w:r w:rsidR="00F35861">
        <w:t xml:space="preserve"> historic artefacts, oil, diamonds, etc. to raise funds for terrorism. </w:t>
      </w:r>
    </w:p>
    <w:p w14:paraId="618A9EE2" w14:textId="4465C3D0" w:rsidR="009E5FF3" w:rsidRPr="00CF330D" w:rsidRDefault="00F35861" w:rsidP="00F35861">
      <w:pPr>
        <w:pStyle w:val="ListParagraph"/>
        <w:spacing w:before="200"/>
        <w:ind w:left="0"/>
        <w:contextualSpacing w:val="0"/>
        <w:jc w:val="both"/>
        <w:rPr>
          <w:highlight w:val="yellow"/>
          <w:lang w:val="en-US"/>
        </w:rPr>
      </w:pPr>
      <w:r>
        <w:t>No</w:t>
      </w:r>
      <w:r w:rsidR="009E5FF3" w:rsidRPr="00CF330D">
        <w:rPr>
          <w:lang w:val="en-US"/>
        </w:rPr>
        <w:t xml:space="preserve"> such</w:t>
      </w:r>
      <w:r>
        <w:rPr>
          <w:lang w:val="en-US"/>
        </w:rPr>
        <w:t xml:space="preserve"> TF</w:t>
      </w:r>
      <w:r w:rsidR="009E5FF3" w:rsidRPr="00CF330D">
        <w:rPr>
          <w:lang w:val="en-US"/>
        </w:rPr>
        <w:t xml:space="preserve"> </w:t>
      </w:r>
      <w:r w:rsidRPr="00CF330D">
        <w:rPr>
          <w:lang w:val="en-US"/>
        </w:rPr>
        <w:t>cases</w:t>
      </w:r>
      <w:r>
        <w:rPr>
          <w:lang w:val="en-US"/>
        </w:rPr>
        <w:t xml:space="preserve"> involving Samoa’s offshore sector or TCSPs </w:t>
      </w:r>
      <w:r w:rsidR="009E5FF3" w:rsidRPr="00CF330D">
        <w:rPr>
          <w:lang w:val="en-US"/>
        </w:rPr>
        <w:t>have ever been detected</w:t>
      </w:r>
      <w:r w:rsidR="00333F21">
        <w:rPr>
          <w:lang w:val="en-US"/>
        </w:rPr>
        <w:t xml:space="preserve"> domestically</w:t>
      </w:r>
      <w:r>
        <w:rPr>
          <w:lang w:val="en-US"/>
        </w:rPr>
        <w:t xml:space="preserve"> till date.</w:t>
      </w:r>
      <w:r w:rsidR="005440E0">
        <w:rPr>
          <w:lang w:val="en-US"/>
        </w:rPr>
        <w:t xml:space="preserve"> </w:t>
      </w:r>
      <w:r w:rsidR="009E5FF3" w:rsidRPr="00CF330D">
        <w:rPr>
          <w:lang w:val="en-US"/>
        </w:rPr>
        <w:t xml:space="preserve">This may be </w:t>
      </w:r>
      <w:proofErr w:type="gramStart"/>
      <w:r w:rsidR="009E5FF3" w:rsidRPr="00CF330D">
        <w:rPr>
          <w:lang w:val="en-US"/>
        </w:rPr>
        <w:t>as a result of</w:t>
      </w:r>
      <w:proofErr w:type="gramEnd"/>
      <w:r w:rsidR="009E5FF3" w:rsidRPr="00CF330D">
        <w:rPr>
          <w:lang w:val="en-US"/>
        </w:rPr>
        <w:t xml:space="preserve"> TF activity going undetected; however, investigations of any Samoan I</w:t>
      </w:r>
      <w:r w:rsidR="00FC0C97">
        <w:rPr>
          <w:lang w:val="en-US"/>
        </w:rPr>
        <w:t>C</w:t>
      </w:r>
      <w:r w:rsidR="009E5FF3" w:rsidRPr="00CF330D">
        <w:rPr>
          <w:lang w:val="en-US"/>
        </w:rPr>
        <w:t>s involved in TF activity would, as a matter of course (given I</w:t>
      </w:r>
      <w:r w:rsidR="00FC0C97">
        <w:rPr>
          <w:lang w:val="en-US"/>
        </w:rPr>
        <w:t>C</w:t>
      </w:r>
      <w:r w:rsidR="009E5FF3" w:rsidRPr="00CF330D">
        <w:rPr>
          <w:lang w:val="en-US"/>
        </w:rPr>
        <w:t>s hold their bank accounts etc. outside of Samoa), involve international cooperation and are therefore more likely to be initiated in another jurisdiction. Samoa has however never received a foreign intelligence or information request relating to possible TF</w:t>
      </w:r>
      <w:r w:rsidR="00333F21">
        <w:rPr>
          <w:lang w:val="en-US"/>
        </w:rPr>
        <w:t xml:space="preserve">, indicating that no such TF cases have so far been detected by </w:t>
      </w:r>
      <w:r w:rsidR="00C438E8">
        <w:rPr>
          <w:lang w:val="en-US"/>
        </w:rPr>
        <w:t>foreign</w:t>
      </w:r>
      <w:r w:rsidR="00333F21">
        <w:rPr>
          <w:lang w:val="en-US"/>
        </w:rPr>
        <w:t xml:space="preserve"> counterparts</w:t>
      </w:r>
      <w:r w:rsidR="009E5FF3" w:rsidRPr="00CF330D">
        <w:rPr>
          <w:lang w:val="en-US"/>
        </w:rPr>
        <w:t xml:space="preserve">. No STRs relating to terrorism or TF have been detected or reported </w:t>
      </w:r>
      <w:r w:rsidR="00CF330D">
        <w:rPr>
          <w:lang w:val="en-US"/>
        </w:rPr>
        <w:t xml:space="preserve">to the SFIU </w:t>
      </w:r>
      <w:r w:rsidR="009E5FF3" w:rsidRPr="00CF330D">
        <w:rPr>
          <w:lang w:val="en-US"/>
        </w:rPr>
        <w:t xml:space="preserve">by the </w:t>
      </w:r>
      <w:r w:rsidR="00CF330D">
        <w:rPr>
          <w:lang w:val="en-US"/>
        </w:rPr>
        <w:t>trustee companies/TCSPs</w:t>
      </w:r>
      <w:r w:rsidR="009E5FF3" w:rsidRPr="00CF330D">
        <w:rPr>
          <w:lang w:val="en-US"/>
        </w:rPr>
        <w:t>.</w:t>
      </w:r>
    </w:p>
    <w:p w14:paraId="10FA13DE" w14:textId="77777777" w:rsidR="00456631" w:rsidRDefault="00C438E8" w:rsidP="009E5FF3">
      <w:pPr>
        <w:jc w:val="both"/>
        <w:rPr>
          <w:lang w:val="en-US"/>
        </w:rPr>
      </w:pPr>
      <w:r w:rsidRPr="00C438E8">
        <w:rPr>
          <w:lang w:val="en-US"/>
        </w:rPr>
        <w:t>Primarily due to lack of evidence of terrorism or TF in Samoa</w:t>
      </w:r>
      <w:r w:rsidR="00456631">
        <w:rPr>
          <w:lang w:val="en-US"/>
        </w:rPr>
        <w:t xml:space="preserve"> and it being considered as LOW risk</w:t>
      </w:r>
      <w:r w:rsidRPr="00C438E8">
        <w:rPr>
          <w:lang w:val="en-US"/>
        </w:rPr>
        <w:t>, there is an absence of</w:t>
      </w:r>
      <w:r w:rsidR="00B021CD">
        <w:rPr>
          <w:lang w:val="en-US"/>
        </w:rPr>
        <w:t xml:space="preserve"> </w:t>
      </w:r>
      <w:r w:rsidR="00456631">
        <w:rPr>
          <w:lang w:val="en-US"/>
        </w:rPr>
        <w:t xml:space="preserve">specific or targeted </w:t>
      </w:r>
      <w:r w:rsidR="00B021CD">
        <w:rPr>
          <w:lang w:val="en-US"/>
        </w:rPr>
        <w:t xml:space="preserve">TF policies, procedures </w:t>
      </w:r>
      <w:r w:rsidR="00456631">
        <w:rPr>
          <w:lang w:val="en-US"/>
        </w:rPr>
        <w:t>or guidance material on responding to the identification of possible TF activity or conducting TF analysis. Although the potential of TF is low in Samoa, this is a deficiency which needs to be attended</w:t>
      </w:r>
      <w:r w:rsidRPr="00C438E8">
        <w:rPr>
          <w:lang w:val="en-US"/>
        </w:rPr>
        <w:t xml:space="preserve">. </w:t>
      </w:r>
      <w:r w:rsidR="00456631">
        <w:rPr>
          <w:lang w:val="en-US"/>
        </w:rPr>
        <w:t>Moreover, a</w:t>
      </w:r>
      <w:r w:rsidRPr="00C438E8">
        <w:rPr>
          <w:lang w:val="en-US"/>
        </w:rPr>
        <w:t xml:space="preserve">ll the </w:t>
      </w:r>
      <w:r w:rsidR="00456631">
        <w:rPr>
          <w:lang w:val="en-US"/>
        </w:rPr>
        <w:t xml:space="preserve">ML </w:t>
      </w:r>
      <w:r w:rsidRPr="00C438E8">
        <w:rPr>
          <w:lang w:val="en-US"/>
        </w:rPr>
        <w:t xml:space="preserve">vulnerabilities identified in earlier chapters of this risk assessment equally applies to TF. </w:t>
      </w:r>
    </w:p>
    <w:p w14:paraId="581C9B3C" w14:textId="5EB5041D" w:rsidR="009E5FF3" w:rsidRDefault="009E5FF3" w:rsidP="009E5FF3">
      <w:pPr>
        <w:jc w:val="both"/>
        <w:rPr>
          <w:lang w:val="en-US"/>
        </w:rPr>
      </w:pPr>
      <w:r w:rsidRPr="00C438E8">
        <w:rPr>
          <w:lang w:val="en-US"/>
        </w:rPr>
        <w:t xml:space="preserve">In Samoa, banks and MTOs </w:t>
      </w:r>
      <w:r w:rsidR="00CF330D" w:rsidRPr="00C438E8">
        <w:rPr>
          <w:lang w:val="en-US"/>
        </w:rPr>
        <w:t>could be at the</w:t>
      </w:r>
      <w:r w:rsidRPr="00C438E8">
        <w:rPr>
          <w:lang w:val="en-US"/>
        </w:rPr>
        <w:t xml:space="preserve"> risk</w:t>
      </w:r>
      <w:r w:rsidR="00CF330D" w:rsidRPr="00C438E8">
        <w:rPr>
          <w:lang w:val="en-US"/>
        </w:rPr>
        <w:t xml:space="preserve"> of TF</w:t>
      </w:r>
      <w:r w:rsidRPr="00C438E8">
        <w:rPr>
          <w:lang w:val="en-US"/>
        </w:rPr>
        <w:t xml:space="preserve">, as foreign workers remit monies to their homelands. The financial regulators continue to monitor compliance by banks and MTOs with the AML/CFT obligations, and to promote awareness of TF among </w:t>
      </w:r>
      <w:r w:rsidR="00FC0C97">
        <w:rPr>
          <w:lang w:val="en-US"/>
        </w:rPr>
        <w:t>financial institutions</w:t>
      </w:r>
      <w:r w:rsidRPr="00C438E8">
        <w:rPr>
          <w:lang w:val="en-US"/>
        </w:rPr>
        <w:t xml:space="preserve">, </w:t>
      </w:r>
      <w:r w:rsidR="00C438E8" w:rsidRPr="00C438E8">
        <w:rPr>
          <w:lang w:val="en-US"/>
        </w:rPr>
        <w:t xml:space="preserve">as discussed in Chapter 4 and 5 of this risk assessment. </w:t>
      </w:r>
      <w:r w:rsidR="00456631">
        <w:rPr>
          <w:lang w:val="en-US"/>
        </w:rPr>
        <w:t xml:space="preserve">The SFIU provides regular updated to banks, MTOs and TCSPs to monitor the lists published by UN Sanctions Committees to ensure that they are aware of listing and de-listings. These alerts are however not automatic and not provided to all the reporting entities, but still sent to the entities constituting </w:t>
      </w:r>
      <w:proofErr w:type="gramStart"/>
      <w:r w:rsidR="00456631">
        <w:rPr>
          <w:lang w:val="en-US"/>
        </w:rPr>
        <w:t>the majority of</w:t>
      </w:r>
      <w:proofErr w:type="gramEnd"/>
      <w:r w:rsidR="00456631">
        <w:rPr>
          <w:lang w:val="en-US"/>
        </w:rPr>
        <w:t xml:space="preserve"> the domestic and offshore sector. </w:t>
      </w:r>
      <w:r w:rsidR="00456631" w:rsidRPr="00456631">
        <w:rPr>
          <w:lang w:val="en-US"/>
        </w:rPr>
        <w:t>The financial sector, including the international financial sector</w:t>
      </w:r>
      <w:r w:rsidR="0000508F">
        <w:rPr>
          <w:lang w:val="en-US"/>
        </w:rPr>
        <w:t xml:space="preserve"> TCSPs</w:t>
      </w:r>
      <w:r w:rsidR="00456631" w:rsidRPr="00456631">
        <w:rPr>
          <w:lang w:val="en-US"/>
        </w:rPr>
        <w:t xml:space="preserve">, receives the Al Qaida </w:t>
      </w:r>
      <w:r w:rsidR="00456631" w:rsidRPr="0000508F">
        <w:rPr>
          <w:lang w:val="en-US"/>
        </w:rPr>
        <w:t xml:space="preserve">and Taliban lists from the SFIU and monitors and verifies them against bank accounts and customers. </w:t>
      </w:r>
      <w:r w:rsidR="0000508F" w:rsidRPr="0000508F">
        <w:rPr>
          <w:lang w:val="en-US"/>
        </w:rPr>
        <w:t>Th</w:t>
      </w:r>
      <w:r w:rsidR="0000508F">
        <w:rPr>
          <w:lang w:val="en-US"/>
        </w:rPr>
        <w:t>is sector</w:t>
      </w:r>
      <w:r w:rsidR="00C438E8" w:rsidRPr="0000508F">
        <w:rPr>
          <w:lang w:val="en-US"/>
        </w:rPr>
        <w:t xml:space="preserve"> </w:t>
      </w:r>
      <w:r w:rsidR="00456631" w:rsidRPr="0000508F">
        <w:rPr>
          <w:lang w:val="en-US"/>
        </w:rPr>
        <w:t xml:space="preserve">also </w:t>
      </w:r>
      <w:r w:rsidR="0000508F" w:rsidRPr="0000508F">
        <w:rPr>
          <w:lang w:val="en-US"/>
        </w:rPr>
        <w:t>uses</w:t>
      </w:r>
      <w:r w:rsidR="00C438E8" w:rsidRPr="0000508F">
        <w:rPr>
          <w:lang w:val="en-US"/>
        </w:rPr>
        <w:t xml:space="preserve"> multiple sources such as terrorist lists promulgated by the UN and other jurisdictions, specific AML/CFT databases, open sources and ongoing transaction monitoring to identify suspicious transactions.</w:t>
      </w:r>
      <w:r w:rsidR="00C438E8" w:rsidRPr="00C438E8">
        <w:rPr>
          <w:lang w:val="en-US"/>
        </w:rPr>
        <w:t xml:space="preserve"> </w:t>
      </w:r>
      <w:r w:rsidR="0000508F">
        <w:rPr>
          <w:lang w:val="en-US"/>
        </w:rPr>
        <w:t xml:space="preserve">No funds have ever been identified in the domestic or international sectors of Samoa that have any links to terrorism or TF. </w:t>
      </w:r>
      <w:r w:rsidR="00C438E8" w:rsidRPr="00C438E8">
        <w:rPr>
          <w:lang w:val="en-US"/>
        </w:rPr>
        <w:t xml:space="preserve">As for DNFBPs and other financial institutions, the level of awareness </w:t>
      </w:r>
      <w:r w:rsidR="001608CB">
        <w:rPr>
          <w:lang w:val="en-US"/>
        </w:rPr>
        <w:t xml:space="preserve">on TF and their obligations </w:t>
      </w:r>
      <w:r w:rsidR="0000508F">
        <w:rPr>
          <w:lang w:val="en-US"/>
        </w:rPr>
        <w:t xml:space="preserve">is generally low and </w:t>
      </w:r>
      <w:r w:rsidR="00C438E8" w:rsidRPr="00C438E8">
        <w:rPr>
          <w:lang w:val="en-US"/>
        </w:rPr>
        <w:t>varies depending on the nature of the business or profession, and the size or resources of a firm.</w:t>
      </w:r>
    </w:p>
    <w:p w14:paraId="49D59ED9" w14:textId="6E938D27" w:rsidR="00C26C8A" w:rsidRPr="00AD30AC" w:rsidRDefault="00C26C8A" w:rsidP="00C26C8A">
      <w:pPr>
        <w:jc w:val="both"/>
        <w:rPr>
          <w:lang w:val="en-US"/>
        </w:rPr>
      </w:pPr>
      <w:r w:rsidRPr="00AD30AC">
        <w:rPr>
          <w:lang w:val="en-US"/>
        </w:rPr>
        <w:t xml:space="preserve">The risks of NPOs being misused to move funds to terrorist </w:t>
      </w:r>
      <w:proofErr w:type="spellStart"/>
      <w:r w:rsidRPr="00AD30AC">
        <w:rPr>
          <w:lang w:val="en-US"/>
        </w:rPr>
        <w:t>organisations</w:t>
      </w:r>
      <w:proofErr w:type="spellEnd"/>
      <w:r w:rsidRPr="00AD30AC">
        <w:rPr>
          <w:lang w:val="en-US"/>
        </w:rPr>
        <w:t xml:space="preserve"> in other jurisdictions have been well </w:t>
      </w:r>
      <w:r w:rsidR="00FC0C97">
        <w:rPr>
          <w:lang w:val="en-US"/>
        </w:rPr>
        <w:t xml:space="preserve">recognized </w:t>
      </w:r>
      <w:r w:rsidRPr="00AD30AC">
        <w:rPr>
          <w:lang w:val="en-US"/>
        </w:rPr>
        <w:t>by the FATF. There has been no report of NPO</w:t>
      </w:r>
      <w:r w:rsidR="00CF330D">
        <w:rPr>
          <w:lang w:val="en-US"/>
        </w:rPr>
        <w:t>s – incorporated societies or</w:t>
      </w:r>
      <w:r w:rsidRPr="00AD30AC">
        <w:rPr>
          <w:lang w:val="en-US"/>
        </w:rPr>
        <w:t xml:space="preserve"> charit</w:t>
      </w:r>
      <w:r w:rsidR="00CF330D">
        <w:rPr>
          <w:lang w:val="en-US"/>
        </w:rPr>
        <w:t>able trusts,</w:t>
      </w:r>
      <w:r w:rsidRPr="00AD30AC">
        <w:rPr>
          <w:lang w:val="en-US"/>
        </w:rPr>
        <w:t xml:space="preserve"> in </w:t>
      </w:r>
      <w:r w:rsidR="00AD30AC" w:rsidRPr="00AD30AC">
        <w:rPr>
          <w:lang w:val="en-US"/>
        </w:rPr>
        <w:t>Samoa</w:t>
      </w:r>
      <w:r w:rsidRPr="00AD30AC">
        <w:rPr>
          <w:lang w:val="en-US"/>
        </w:rPr>
        <w:t xml:space="preserve"> being misused for TF purposes, or found to </w:t>
      </w:r>
      <w:proofErr w:type="spellStart"/>
      <w:r w:rsidRPr="00AD30AC">
        <w:rPr>
          <w:lang w:val="en-US"/>
        </w:rPr>
        <w:t>sympathise</w:t>
      </w:r>
      <w:proofErr w:type="spellEnd"/>
      <w:r w:rsidRPr="00AD30AC">
        <w:rPr>
          <w:lang w:val="en-US"/>
        </w:rPr>
        <w:t xml:space="preserve"> with or condone terrorism, or linked to known or suspected terrorist groups. There has been no intelligence or evidence from STRs, investigation</w:t>
      </w:r>
      <w:r w:rsidR="00CF330D">
        <w:rPr>
          <w:lang w:val="en-US"/>
        </w:rPr>
        <w:t>s</w:t>
      </w:r>
      <w:r w:rsidRPr="00AD30AC">
        <w:rPr>
          <w:lang w:val="en-US"/>
        </w:rPr>
        <w:t xml:space="preserve"> or MLA requests suggesting that NPOs in </w:t>
      </w:r>
      <w:r w:rsidR="00AD30AC" w:rsidRPr="00AD30AC">
        <w:rPr>
          <w:lang w:val="en-US"/>
        </w:rPr>
        <w:t>Samoa</w:t>
      </w:r>
      <w:r w:rsidRPr="00AD30AC">
        <w:rPr>
          <w:lang w:val="en-US"/>
        </w:rPr>
        <w:t xml:space="preserve"> are being exploited for raising or moving funds for TF. On this basis, there is no apparent TF threat identified for the NPO sector in </w:t>
      </w:r>
      <w:r w:rsidR="00AD30AC" w:rsidRPr="00AD30AC">
        <w:rPr>
          <w:lang w:val="en-US"/>
        </w:rPr>
        <w:t>Samoa</w:t>
      </w:r>
      <w:r w:rsidRPr="00AD30AC">
        <w:rPr>
          <w:lang w:val="en-US"/>
        </w:rPr>
        <w:t xml:space="preserve">. </w:t>
      </w:r>
    </w:p>
    <w:p w14:paraId="1E3008BD" w14:textId="1D8D37E8" w:rsidR="00C26C8A" w:rsidRDefault="00C26C8A" w:rsidP="00C26C8A">
      <w:pPr>
        <w:jc w:val="both"/>
        <w:rPr>
          <w:lang w:val="en-US"/>
        </w:rPr>
      </w:pPr>
      <w:r w:rsidRPr="00737AD5">
        <w:rPr>
          <w:lang w:val="en-US"/>
        </w:rPr>
        <w:t xml:space="preserve">The inherent TF vulnerability of NPOs in </w:t>
      </w:r>
      <w:r w:rsidR="00AD30AC" w:rsidRPr="00737AD5">
        <w:rPr>
          <w:lang w:val="en-US"/>
        </w:rPr>
        <w:t>Samoa</w:t>
      </w:r>
      <w:r w:rsidRPr="00737AD5">
        <w:rPr>
          <w:lang w:val="en-US"/>
        </w:rPr>
        <w:t xml:space="preserve"> is low, having</w:t>
      </w:r>
      <w:r w:rsidRPr="00AD30AC">
        <w:rPr>
          <w:lang w:val="en-US"/>
        </w:rPr>
        <w:t xml:space="preserve"> regard to the landscape of terrorism and TF threats in </w:t>
      </w:r>
      <w:r w:rsidR="00AD30AC" w:rsidRPr="00AD30AC">
        <w:rPr>
          <w:lang w:val="en-US"/>
        </w:rPr>
        <w:t>Samoa</w:t>
      </w:r>
      <w:r w:rsidRPr="00AD30AC">
        <w:rPr>
          <w:lang w:val="en-US"/>
        </w:rPr>
        <w:t xml:space="preserve"> as well as the inward focus of the majority of NPOs in </w:t>
      </w:r>
      <w:r w:rsidR="00CF330D">
        <w:rPr>
          <w:lang w:val="en-US"/>
        </w:rPr>
        <w:t>Samoa</w:t>
      </w:r>
      <w:r w:rsidRPr="00AD30AC">
        <w:rPr>
          <w:lang w:val="en-US"/>
        </w:rPr>
        <w:t xml:space="preserve">. </w:t>
      </w:r>
      <w:r w:rsidR="00737AD5">
        <w:rPr>
          <w:lang w:val="en-US"/>
        </w:rPr>
        <w:t xml:space="preserve">Large </w:t>
      </w:r>
      <w:r w:rsidRPr="00AD30AC">
        <w:rPr>
          <w:lang w:val="en-US"/>
        </w:rPr>
        <w:t>NPOs</w:t>
      </w:r>
      <w:r w:rsidR="00737AD5">
        <w:rPr>
          <w:lang w:val="en-US"/>
        </w:rPr>
        <w:t xml:space="preserve"> in Samoa </w:t>
      </w:r>
      <w:r w:rsidRPr="00AD30AC">
        <w:rPr>
          <w:lang w:val="en-US"/>
        </w:rPr>
        <w:t xml:space="preserve"> are commonly part of the international charities network to which the funds raised are </w:t>
      </w:r>
      <w:proofErr w:type="gramStart"/>
      <w:r w:rsidRPr="00AD30AC">
        <w:rPr>
          <w:lang w:val="en-US"/>
        </w:rPr>
        <w:t>disbursed, and</w:t>
      </w:r>
      <w:proofErr w:type="gramEnd"/>
      <w:r w:rsidRPr="00AD30AC">
        <w:rPr>
          <w:lang w:val="en-US"/>
        </w:rPr>
        <w:t xml:space="preserve"> have to a large extent put in place internal due diligence controls on their own. Banks are also aware of the potential TF risks associated with</w:t>
      </w:r>
      <w:r w:rsidR="00D85C86" w:rsidRPr="00AD30AC">
        <w:rPr>
          <w:lang w:val="en-US"/>
        </w:rPr>
        <w:t xml:space="preserve"> the NPO sector and monitor closely for funding or transactional patterns which may give rise to higher risks and the need for enhanced monitoring. </w:t>
      </w:r>
    </w:p>
    <w:p w14:paraId="75D31AF6" w14:textId="1C36DAD6" w:rsidR="00D85C86" w:rsidRPr="00AD30AC" w:rsidRDefault="00D85C86" w:rsidP="00815C32">
      <w:pPr>
        <w:pStyle w:val="Heading3"/>
        <w:numPr>
          <w:ilvl w:val="0"/>
          <w:numId w:val="58"/>
        </w:numPr>
        <w:rPr>
          <w:lang w:val="en-US"/>
        </w:rPr>
      </w:pPr>
      <w:r w:rsidRPr="00AD30AC">
        <w:rPr>
          <w:lang w:val="en-US"/>
        </w:rPr>
        <w:t>Overall TF Vulnerability</w:t>
      </w:r>
    </w:p>
    <w:p w14:paraId="2A395DE0" w14:textId="31361CD2" w:rsidR="00D85C86" w:rsidRPr="00C26C8A" w:rsidRDefault="00AD30AC" w:rsidP="00C26C8A">
      <w:pPr>
        <w:jc w:val="both"/>
        <w:rPr>
          <w:lang w:val="en-US"/>
        </w:rPr>
      </w:pPr>
      <w:r w:rsidRPr="00AD30AC">
        <w:rPr>
          <w:lang w:val="en-US"/>
        </w:rPr>
        <w:t>Samoa</w:t>
      </w:r>
      <w:r w:rsidR="00D85C86" w:rsidRPr="00AD30AC">
        <w:rPr>
          <w:lang w:val="en-US"/>
        </w:rPr>
        <w:t xml:space="preserve"> has a sound legal and institutional framework</w:t>
      </w:r>
      <w:r w:rsidRPr="00AD30AC">
        <w:rPr>
          <w:lang w:val="en-US"/>
        </w:rPr>
        <w:t xml:space="preserve">, which has been strengthened by the Money Laundering (Amendment) Act 2018, </w:t>
      </w:r>
      <w:r w:rsidR="00D85C86" w:rsidRPr="00AD30AC">
        <w:rPr>
          <w:lang w:val="en-US"/>
        </w:rPr>
        <w:t xml:space="preserve">to counter TF activities which is commensurate with the threat identified. While some gaps from full compliance with the FATF’s recommendations still exist, </w:t>
      </w:r>
      <w:r w:rsidRPr="00AD30AC">
        <w:rPr>
          <w:lang w:val="en-US"/>
        </w:rPr>
        <w:t>majority identified in the MER 2015 have been</w:t>
      </w:r>
      <w:r w:rsidR="00D85C86" w:rsidRPr="00AD30AC">
        <w:rPr>
          <w:lang w:val="en-US"/>
        </w:rPr>
        <w:t xml:space="preserve"> addressed. The overall TF vulnerability is assessed as </w:t>
      </w:r>
      <w:r w:rsidR="005440E0" w:rsidRPr="00C95D43">
        <w:rPr>
          <w:b/>
          <w:bCs/>
          <w:color w:val="00B050"/>
          <w:u w:val="single"/>
          <w:lang w:val="en-US"/>
        </w:rPr>
        <w:t>LOW</w:t>
      </w:r>
      <w:r w:rsidR="00D85C86" w:rsidRPr="00AD30AC">
        <w:rPr>
          <w:lang w:val="en-US"/>
        </w:rPr>
        <w:t>.</w:t>
      </w:r>
    </w:p>
    <w:p w14:paraId="0A403F26" w14:textId="04D4CD23" w:rsidR="00BE0428" w:rsidRDefault="00356EE1" w:rsidP="00815C32">
      <w:pPr>
        <w:pStyle w:val="Heading2"/>
        <w:numPr>
          <w:ilvl w:val="0"/>
          <w:numId w:val="26"/>
        </w:numPr>
        <w:ind w:left="0" w:hanging="426"/>
        <w:rPr>
          <w:lang w:val="en-US"/>
        </w:rPr>
      </w:pPr>
      <w:bookmarkStart w:id="82" w:name="_Toc89547368"/>
      <w:r w:rsidRPr="00B77FD6">
        <w:rPr>
          <w:lang w:val="en-US"/>
        </w:rPr>
        <w:t>T</w:t>
      </w:r>
      <w:r>
        <w:rPr>
          <w:lang w:val="en-US"/>
        </w:rPr>
        <w:t>errorist Financing</w:t>
      </w:r>
      <w:r w:rsidR="00BE0428" w:rsidRPr="00B77FD6">
        <w:rPr>
          <w:lang w:val="en-US"/>
        </w:rPr>
        <w:t xml:space="preserve"> </w:t>
      </w:r>
      <w:r w:rsidR="00BE0428">
        <w:rPr>
          <w:lang w:val="en-US"/>
        </w:rPr>
        <w:t>Risk</w:t>
      </w:r>
      <w:bookmarkEnd w:id="82"/>
    </w:p>
    <w:p w14:paraId="72CE6DF6" w14:textId="0B621876" w:rsidR="00D85C86" w:rsidRPr="00AD6721" w:rsidRDefault="00D85C86" w:rsidP="00D85C86">
      <w:pPr>
        <w:rPr>
          <w:color w:val="9BBB59" w:themeColor="accent3"/>
          <w:u w:val="single"/>
          <w:lang w:val="en-US"/>
        </w:rPr>
      </w:pPr>
      <w:r>
        <w:rPr>
          <w:lang w:val="en-US"/>
        </w:rPr>
        <w:t>Samoa</w:t>
      </w:r>
      <w:r w:rsidRPr="00D85C86">
        <w:rPr>
          <w:lang w:val="en-US"/>
        </w:rPr>
        <w:t xml:space="preserve"> has a </w:t>
      </w:r>
      <w:r w:rsidRPr="00C95D43">
        <w:rPr>
          <w:b/>
          <w:bCs/>
          <w:color w:val="00B050"/>
          <w:u w:val="single"/>
          <w:lang w:val="en-US"/>
        </w:rPr>
        <w:t>LOW</w:t>
      </w:r>
      <w:r w:rsidRPr="00AD6721">
        <w:rPr>
          <w:color w:val="76923C" w:themeColor="accent3" w:themeShade="BF"/>
          <w:lang w:val="en-US"/>
        </w:rPr>
        <w:t xml:space="preserve"> </w:t>
      </w:r>
      <w:r w:rsidRPr="00D85C86">
        <w:rPr>
          <w:lang w:val="en-US"/>
        </w:rPr>
        <w:t xml:space="preserve">TF risk, with threat and vulnerability both rated as </w:t>
      </w:r>
      <w:r w:rsidRPr="00C95D43">
        <w:rPr>
          <w:b/>
          <w:bCs/>
          <w:color w:val="00B050"/>
          <w:u w:val="single"/>
          <w:lang w:val="en-US"/>
        </w:rPr>
        <w:t>LOW</w:t>
      </w:r>
      <w:r w:rsidRPr="00C95D43">
        <w:rPr>
          <w:color w:val="00B050"/>
          <w:u w:val="single"/>
          <w:lang w:val="en-US"/>
        </w:rPr>
        <w:t>.</w:t>
      </w:r>
    </w:p>
    <w:p w14:paraId="43AABD3D" w14:textId="6F520E12" w:rsidR="002F37E6" w:rsidRPr="00D76996" w:rsidRDefault="00C438E8" w:rsidP="00815C32">
      <w:pPr>
        <w:pStyle w:val="Heading2"/>
        <w:numPr>
          <w:ilvl w:val="0"/>
          <w:numId w:val="26"/>
        </w:numPr>
        <w:ind w:left="0" w:hanging="426"/>
        <w:rPr>
          <w:lang w:val="en-US"/>
        </w:rPr>
      </w:pPr>
      <w:bookmarkStart w:id="83" w:name="_Toc89547369"/>
      <w:r w:rsidRPr="00D76996">
        <w:rPr>
          <w:lang w:val="en-US"/>
        </w:rPr>
        <w:t>Next Steps</w:t>
      </w:r>
      <w:bookmarkEnd w:id="83"/>
    </w:p>
    <w:p w14:paraId="66E6E9F8" w14:textId="200D5963" w:rsidR="002F37E6" w:rsidRDefault="00D95B40" w:rsidP="00D95B40">
      <w:pPr>
        <w:spacing w:before="200"/>
        <w:jc w:val="both"/>
        <w:rPr>
          <w:lang w:val="en-US"/>
        </w:rPr>
      </w:pPr>
      <w:r>
        <w:rPr>
          <w:lang w:val="en-US"/>
        </w:rPr>
        <w:t xml:space="preserve">While Samoa faces relatively low TF risk, the situation must be closely monitored, with current preventive measures kept under constant review. The SFIU, Central Bank of Samoa and other regulators and supervisors, and LEAs </w:t>
      </w:r>
      <w:r w:rsidR="009656AF">
        <w:rPr>
          <w:lang w:val="en-US"/>
        </w:rPr>
        <w:t>will</w:t>
      </w:r>
      <w:r>
        <w:rPr>
          <w:lang w:val="en-US"/>
        </w:rPr>
        <w:t xml:space="preserve"> continue to raise awareness of TF activities and emerging issues. </w:t>
      </w:r>
    </w:p>
    <w:p w14:paraId="0EA7C4D1" w14:textId="5EDDCCD3" w:rsidR="009656AF" w:rsidRDefault="00D95B40" w:rsidP="00D95B40">
      <w:pPr>
        <w:spacing w:before="200"/>
        <w:jc w:val="both"/>
        <w:rPr>
          <w:lang w:val="en-US"/>
        </w:rPr>
      </w:pPr>
      <w:r>
        <w:rPr>
          <w:lang w:val="en-US"/>
        </w:rPr>
        <w:t xml:space="preserve">The legislatives amendments made over the past few years by the Government </w:t>
      </w:r>
      <w:r w:rsidR="009656AF">
        <w:rPr>
          <w:lang w:val="en-US"/>
        </w:rPr>
        <w:t>has</w:t>
      </w:r>
      <w:r>
        <w:rPr>
          <w:lang w:val="en-US"/>
        </w:rPr>
        <w:t xml:space="preserve"> strengthen</w:t>
      </w:r>
      <w:r w:rsidR="009656AF">
        <w:rPr>
          <w:lang w:val="en-US"/>
        </w:rPr>
        <w:t>ed</w:t>
      </w:r>
      <w:r>
        <w:rPr>
          <w:lang w:val="en-US"/>
        </w:rPr>
        <w:t xml:space="preserve"> the CFT framework and further alleviate</w:t>
      </w:r>
      <w:r w:rsidR="009656AF">
        <w:rPr>
          <w:lang w:val="en-US"/>
        </w:rPr>
        <w:t>d</w:t>
      </w:r>
      <w:r>
        <w:rPr>
          <w:lang w:val="en-US"/>
        </w:rPr>
        <w:t xml:space="preserve"> the TF risk. Nonetheless, the gaps still exist relating to the effective adoption and implementation of UNSC resolutions as well as </w:t>
      </w:r>
      <w:r w:rsidR="009656AF">
        <w:rPr>
          <w:lang w:val="en-US"/>
        </w:rPr>
        <w:t>i</w:t>
      </w:r>
      <w:r>
        <w:rPr>
          <w:lang w:val="en-US"/>
        </w:rPr>
        <w:t xml:space="preserve">n ensuring effective compliance with FATF recommendations on combating TF. </w:t>
      </w:r>
      <w:r w:rsidR="009656AF">
        <w:rPr>
          <w:lang w:val="en-US"/>
        </w:rPr>
        <w:t xml:space="preserve">The Government will make the necessary amendments in the legislative and regulatory framework to ensure the effective implementation and compliance with the international requirements. </w:t>
      </w:r>
    </w:p>
    <w:p w14:paraId="7D4EF9D6" w14:textId="40357896" w:rsidR="00D95B40" w:rsidRDefault="00D95B40" w:rsidP="00D95B40">
      <w:pPr>
        <w:spacing w:before="200"/>
        <w:jc w:val="both"/>
        <w:rPr>
          <w:lang w:val="en-US"/>
        </w:rPr>
      </w:pPr>
      <w:r>
        <w:rPr>
          <w:lang w:val="en-US"/>
        </w:rPr>
        <w:t xml:space="preserve">A mechanism </w:t>
      </w:r>
      <w:r w:rsidR="009656AF">
        <w:rPr>
          <w:lang w:val="en-US"/>
        </w:rPr>
        <w:t>will</w:t>
      </w:r>
      <w:r>
        <w:rPr>
          <w:lang w:val="en-US"/>
        </w:rPr>
        <w:t xml:space="preserve"> be instituted of issuing early alerts to financial institutions and DNFBPs about TF/PF-related resolutions adopted by the UNSC as well as new individuals and entities designated by the UNSC or its Sanctions Committees. </w:t>
      </w:r>
      <w:r w:rsidR="009656AF" w:rsidRPr="009656AF">
        <w:rPr>
          <w:lang w:val="en-US"/>
        </w:rPr>
        <w:t xml:space="preserve">Under the mechanism, the </w:t>
      </w:r>
      <w:r w:rsidR="009656AF">
        <w:rPr>
          <w:lang w:val="en-US"/>
        </w:rPr>
        <w:t>SFIU</w:t>
      </w:r>
      <w:r w:rsidR="009656AF" w:rsidRPr="009656AF">
        <w:rPr>
          <w:lang w:val="en-US"/>
        </w:rPr>
        <w:t xml:space="preserve"> monitor on every working day the adoption of UNSC resolutions and designation of sanctioned entities or individuals related to TF and PF, which are then disseminated within the same day to </w:t>
      </w:r>
      <w:r w:rsidR="009656AF">
        <w:rPr>
          <w:lang w:val="en-US"/>
        </w:rPr>
        <w:t xml:space="preserve">financial institutions </w:t>
      </w:r>
      <w:r w:rsidR="009656AF" w:rsidRPr="009656AF">
        <w:rPr>
          <w:lang w:val="en-US"/>
        </w:rPr>
        <w:t>and DNFBPs for their immediate attention and necessary action. This enables the implementation of targeted financial sanctions “without delay”, in accordance with the FATF recommendation.</w:t>
      </w:r>
    </w:p>
    <w:p w14:paraId="2449BB96" w14:textId="37135382" w:rsidR="009656AF" w:rsidRDefault="009656AF" w:rsidP="00D95B40">
      <w:pPr>
        <w:spacing w:before="200"/>
        <w:jc w:val="both"/>
        <w:rPr>
          <w:lang w:val="en-US"/>
        </w:rPr>
      </w:pPr>
      <w:r>
        <w:rPr>
          <w:lang w:val="en-US"/>
        </w:rPr>
        <w:t xml:space="preserve">In response to concerns about the offshore sector of Samoa allegedly being abused for TF purposes, the SIFA has taken additional measures to guard against this risk, including the recent on-site inspections of large number of international companies, TCSPs and other offshore entities. SIFA </w:t>
      </w:r>
      <w:r w:rsidR="00D76996">
        <w:rPr>
          <w:lang w:val="en-US"/>
        </w:rPr>
        <w:t xml:space="preserve">will </w:t>
      </w:r>
      <w:r>
        <w:rPr>
          <w:lang w:val="en-US"/>
        </w:rPr>
        <w:t xml:space="preserve">enhance its risk-based AML/CF supervision of this sector and conducts its off-site and on-site inspections accordingly. Outreach efforts </w:t>
      </w:r>
      <w:r w:rsidR="00D76996">
        <w:rPr>
          <w:lang w:val="en-US"/>
        </w:rPr>
        <w:t>will</w:t>
      </w:r>
      <w:r>
        <w:rPr>
          <w:lang w:val="en-US"/>
        </w:rPr>
        <w:t xml:space="preserve"> also be strengthened, such as issuing brochures, conducting training and seminars etc. of the TCSPs on the terrorism and TF risks and sanctions regime, as well as on reporting terrorism or TF suspicious activity reports. </w:t>
      </w:r>
    </w:p>
    <w:p w14:paraId="7AC0388D" w14:textId="113F9018" w:rsidR="00BE0428" w:rsidRPr="00554539" w:rsidRDefault="009656AF" w:rsidP="00A800E5">
      <w:pPr>
        <w:spacing w:before="200"/>
        <w:jc w:val="both"/>
        <w:rPr>
          <w:lang w:val="en-US"/>
        </w:rPr>
      </w:pPr>
      <w:r w:rsidRPr="009656AF">
        <w:rPr>
          <w:lang w:val="en-US"/>
        </w:rPr>
        <w:t xml:space="preserve">The </w:t>
      </w:r>
      <w:r>
        <w:rPr>
          <w:lang w:val="en-US"/>
        </w:rPr>
        <w:t>Government will</w:t>
      </w:r>
      <w:r w:rsidRPr="009656AF">
        <w:rPr>
          <w:lang w:val="en-US"/>
        </w:rPr>
        <w:t xml:space="preserve"> continue to monitor closely the terrorism threat and TF risk in </w:t>
      </w:r>
      <w:r>
        <w:rPr>
          <w:lang w:val="en-US"/>
        </w:rPr>
        <w:t>Samoa</w:t>
      </w:r>
      <w:r w:rsidRPr="009656AF">
        <w:rPr>
          <w:lang w:val="en-US"/>
        </w:rPr>
        <w:t xml:space="preserve">, the effectiveness of the various </w:t>
      </w:r>
      <w:proofErr w:type="gramStart"/>
      <w:r w:rsidR="00D70226" w:rsidRPr="009656AF">
        <w:rPr>
          <w:lang w:val="en-US"/>
        </w:rPr>
        <w:t>counter</w:t>
      </w:r>
      <w:r w:rsidR="00D70226">
        <w:rPr>
          <w:lang w:val="en-US"/>
        </w:rPr>
        <w:t>-</w:t>
      </w:r>
      <w:r w:rsidR="00D70226" w:rsidRPr="009656AF">
        <w:rPr>
          <w:lang w:val="en-US"/>
        </w:rPr>
        <w:t>measures</w:t>
      </w:r>
      <w:proofErr w:type="gramEnd"/>
      <w:r w:rsidRPr="009656AF">
        <w:rPr>
          <w:lang w:val="en-US"/>
        </w:rPr>
        <w:t xml:space="preserve">, and </w:t>
      </w:r>
      <w:r>
        <w:rPr>
          <w:lang w:val="en-US"/>
        </w:rPr>
        <w:t xml:space="preserve">develop or </w:t>
      </w:r>
      <w:r w:rsidRPr="009656AF">
        <w:rPr>
          <w:lang w:val="en-US"/>
        </w:rPr>
        <w:t>adjust the counter- terrorism and CFT strategy as appropriate having regard to the changing security landscape and risk factors.</w:t>
      </w:r>
    </w:p>
    <w:p w14:paraId="6A8B0B1F" w14:textId="7C2C28A8" w:rsidR="00283398" w:rsidRDefault="00283398">
      <w:pP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br w:type="page"/>
      </w:r>
    </w:p>
    <w:p w14:paraId="604FA863" w14:textId="4DBA36F6" w:rsidR="0079475B" w:rsidRPr="0079475B" w:rsidRDefault="0079475B" w:rsidP="00BC7A3A">
      <w:pPr>
        <w:pStyle w:val="Heading1"/>
        <w:spacing w:after="200"/>
        <w:jc w:val="center"/>
        <w:rPr>
          <w:rStyle w:val="Emphasis"/>
          <w:i w:val="0"/>
          <w:iCs w:val="0"/>
        </w:rPr>
      </w:pPr>
      <w:bookmarkStart w:id="84" w:name="_Toc89547370"/>
      <w:r>
        <w:t>Annex: List of Abbreviations</w:t>
      </w:r>
      <w:bookmarkEnd w:id="84"/>
    </w:p>
    <w:tbl>
      <w:tblPr>
        <w:tblW w:w="9464" w:type="dxa"/>
        <w:jc w:val="center"/>
        <w:tblLook w:val="04A0" w:firstRow="1" w:lastRow="0" w:firstColumn="1" w:lastColumn="0" w:noHBand="0" w:noVBand="1"/>
      </w:tblPr>
      <w:tblGrid>
        <w:gridCol w:w="1474"/>
        <w:gridCol w:w="7990"/>
      </w:tblGrid>
      <w:tr w:rsidR="0079475B" w:rsidRPr="000D62E6" w14:paraId="2CE150C8" w14:textId="77777777" w:rsidTr="00BC7A3A">
        <w:trPr>
          <w:trHeight w:val="397"/>
          <w:jc w:val="center"/>
        </w:trPr>
        <w:tc>
          <w:tcPr>
            <w:tcW w:w="1474" w:type="dxa"/>
            <w:shd w:val="clear" w:color="auto" w:fill="auto"/>
          </w:tcPr>
          <w:p w14:paraId="6AFBCFC7"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sidRPr="000D62E6">
              <w:rPr>
                <w:rFonts w:eastAsiaTheme="minorHAnsi" w:cstheme="minorHAnsi"/>
                <w:b/>
                <w:bCs/>
                <w:color w:val="000000"/>
              </w:rPr>
              <w:t>AML/CFT</w:t>
            </w:r>
          </w:p>
        </w:tc>
        <w:tc>
          <w:tcPr>
            <w:tcW w:w="7990" w:type="dxa"/>
            <w:shd w:val="clear" w:color="auto" w:fill="auto"/>
          </w:tcPr>
          <w:p w14:paraId="595F021F"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lang w:val="en-US"/>
              </w:rPr>
            </w:pPr>
            <w:r w:rsidRPr="000D62E6">
              <w:rPr>
                <w:rFonts w:eastAsiaTheme="minorHAnsi" w:cstheme="minorHAnsi"/>
                <w:color w:val="000000"/>
                <w:lang w:val="en-US"/>
              </w:rPr>
              <w:t>Anti-Money Laundering / Countering the Financing of Terrorism</w:t>
            </w:r>
          </w:p>
        </w:tc>
      </w:tr>
      <w:tr w:rsidR="0079475B" w:rsidRPr="000D62E6" w14:paraId="05D0A930" w14:textId="77777777" w:rsidTr="00BC7A3A">
        <w:trPr>
          <w:trHeight w:val="397"/>
          <w:jc w:val="center"/>
        </w:trPr>
        <w:tc>
          <w:tcPr>
            <w:tcW w:w="1474" w:type="dxa"/>
            <w:shd w:val="clear" w:color="auto" w:fill="auto"/>
          </w:tcPr>
          <w:p w14:paraId="5AE4C340"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sidRPr="000D62E6">
              <w:rPr>
                <w:rFonts w:eastAsiaTheme="minorHAnsi" w:cstheme="minorHAnsi"/>
                <w:b/>
                <w:bCs/>
                <w:color w:val="000000"/>
              </w:rPr>
              <w:t>APG</w:t>
            </w:r>
          </w:p>
        </w:tc>
        <w:tc>
          <w:tcPr>
            <w:tcW w:w="7990" w:type="dxa"/>
            <w:shd w:val="clear" w:color="auto" w:fill="auto"/>
          </w:tcPr>
          <w:p w14:paraId="152349BE"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lang w:val="en-US"/>
              </w:rPr>
            </w:pPr>
            <w:r w:rsidRPr="000D62E6">
              <w:rPr>
                <w:rFonts w:eastAsiaTheme="minorHAnsi" w:cstheme="minorHAnsi"/>
                <w:color w:val="000000"/>
                <w:lang w:val="en-US"/>
              </w:rPr>
              <w:t>Asia-Pacific Group</w:t>
            </w:r>
            <w:r>
              <w:rPr>
                <w:rFonts w:eastAsiaTheme="minorHAnsi" w:cstheme="minorHAnsi"/>
                <w:color w:val="000000"/>
                <w:lang w:val="en-US"/>
              </w:rPr>
              <w:t xml:space="preserve"> on Money Laundering</w:t>
            </w:r>
          </w:p>
        </w:tc>
      </w:tr>
      <w:tr w:rsidR="0079475B" w:rsidRPr="000D62E6" w14:paraId="5C55EC97" w14:textId="77777777" w:rsidTr="00BC7A3A">
        <w:trPr>
          <w:trHeight w:val="397"/>
          <w:jc w:val="center"/>
        </w:trPr>
        <w:tc>
          <w:tcPr>
            <w:tcW w:w="1474" w:type="dxa"/>
            <w:shd w:val="clear" w:color="auto" w:fill="auto"/>
          </w:tcPr>
          <w:p w14:paraId="30F73B87"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sidRPr="000D62E6">
              <w:rPr>
                <w:rFonts w:eastAsiaTheme="minorHAnsi" w:cstheme="minorHAnsi"/>
                <w:b/>
                <w:bCs/>
                <w:color w:val="000000"/>
              </w:rPr>
              <w:t>ADB</w:t>
            </w:r>
          </w:p>
        </w:tc>
        <w:tc>
          <w:tcPr>
            <w:tcW w:w="7990" w:type="dxa"/>
            <w:shd w:val="clear" w:color="auto" w:fill="auto"/>
          </w:tcPr>
          <w:p w14:paraId="17B38083"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lang w:val="en-US"/>
              </w:rPr>
            </w:pPr>
            <w:r w:rsidRPr="000D62E6">
              <w:rPr>
                <w:rFonts w:eastAsiaTheme="minorHAnsi" w:cstheme="minorHAnsi"/>
                <w:color w:val="000000"/>
                <w:lang w:val="en-US"/>
              </w:rPr>
              <w:t>Asian Development Bank</w:t>
            </w:r>
          </w:p>
        </w:tc>
      </w:tr>
      <w:tr w:rsidR="0079475B" w:rsidRPr="000D62E6" w14:paraId="26ED0C9A" w14:textId="77777777" w:rsidTr="00BC7A3A">
        <w:trPr>
          <w:trHeight w:val="397"/>
          <w:jc w:val="center"/>
        </w:trPr>
        <w:tc>
          <w:tcPr>
            <w:tcW w:w="1474" w:type="dxa"/>
            <w:shd w:val="clear" w:color="auto" w:fill="auto"/>
          </w:tcPr>
          <w:p w14:paraId="6762563D"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AG</w:t>
            </w:r>
          </w:p>
        </w:tc>
        <w:tc>
          <w:tcPr>
            <w:tcW w:w="7990" w:type="dxa"/>
            <w:shd w:val="clear" w:color="auto" w:fill="auto"/>
          </w:tcPr>
          <w:p w14:paraId="429345E4"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lang w:val="en-US"/>
              </w:rPr>
            </w:pPr>
            <w:r>
              <w:rPr>
                <w:rFonts w:eastAsiaTheme="minorHAnsi" w:cstheme="minorHAnsi"/>
                <w:color w:val="000000"/>
                <w:lang w:val="en-US"/>
              </w:rPr>
              <w:t>Attorney General</w:t>
            </w:r>
          </w:p>
        </w:tc>
      </w:tr>
      <w:tr w:rsidR="0079475B" w:rsidRPr="000D62E6" w14:paraId="229B5768" w14:textId="77777777" w:rsidTr="00BC7A3A">
        <w:trPr>
          <w:trHeight w:val="397"/>
          <w:jc w:val="center"/>
        </w:trPr>
        <w:tc>
          <w:tcPr>
            <w:tcW w:w="1474" w:type="dxa"/>
            <w:shd w:val="clear" w:color="auto" w:fill="auto"/>
          </w:tcPr>
          <w:p w14:paraId="6F094270"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AGO</w:t>
            </w:r>
          </w:p>
        </w:tc>
        <w:tc>
          <w:tcPr>
            <w:tcW w:w="7990" w:type="dxa"/>
            <w:shd w:val="clear" w:color="auto" w:fill="auto"/>
          </w:tcPr>
          <w:p w14:paraId="5146C25D" w14:textId="77777777" w:rsidR="0079475B" w:rsidRDefault="0079475B" w:rsidP="00A2476A">
            <w:pPr>
              <w:autoSpaceDE w:val="0"/>
              <w:autoSpaceDN w:val="0"/>
              <w:adjustRightInd w:val="0"/>
              <w:spacing w:after="0" w:line="240" w:lineRule="auto"/>
              <w:contextualSpacing/>
              <w:rPr>
                <w:rFonts w:eastAsiaTheme="minorHAnsi" w:cstheme="minorHAnsi"/>
                <w:color w:val="000000"/>
                <w:lang w:val="en-US"/>
              </w:rPr>
            </w:pPr>
            <w:r>
              <w:rPr>
                <w:rFonts w:eastAsiaTheme="minorHAnsi" w:cstheme="minorHAnsi"/>
                <w:color w:val="000000"/>
                <w:lang w:val="en-US"/>
              </w:rPr>
              <w:t>Office of Attorney General</w:t>
            </w:r>
          </w:p>
        </w:tc>
      </w:tr>
      <w:tr w:rsidR="0079475B" w:rsidRPr="000D62E6" w14:paraId="739D4341" w14:textId="77777777" w:rsidTr="00BC7A3A">
        <w:trPr>
          <w:trHeight w:val="397"/>
          <w:jc w:val="center"/>
        </w:trPr>
        <w:tc>
          <w:tcPr>
            <w:tcW w:w="1474" w:type="dxa"/>
            <w:shd w:val="clear" w:color="auto" w:fill="auto"/>
          </w:tcPr>
          <w:p w14:paraId="3C7500A8"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ATM</w:t>
            </w:r>
          </w:p>
        </w:tc>
        <w:tc>
          <w:tcPr>
            <w:tcW w:w="7990" w:type="dxa"/>
            <w:shd w:val="clear" w:color="auto" w:fill="auto"/>
          </w:tcPr>
          <w:p w14:paraId="6FA6F8A2" w14:textId="77777777" w:rsidR="0079475B" w:rsidRDefault="0079475B" w:rsidP="00A2476A">
            <w:pPr>
              <w:autoSpaceDE w:val="0"/>
              <w:autoSpaceDN w:val="0"/>
              <w:adjustRightInd w:val="0"/>
              <w:spacing w:after="0" w:line="240" w:lineRule="auto"/>
              <w:contextualSpacing/>
              <w:rPr>
                <w:rFonts w:eastAsiaTheme="minorHAnsi" w:cstheme="minorHAnsi"/>
                <w:color w:val="000000"/>
                <w:lang w:val="en-US"/>
              </w:rPr>
            </w:pPr>
            <w:r>
              <w:t>Automatic Teller Machine</w:t>
            </w:r>
          </w:p>
        </w:tc>
      </w:tr>
      <w:tr w:rsidR="0079475B" w:rsidRPr="000D62E6" w14:paraId="4377AB98" w14:textId="77777777" w:rsidTr="00BC7A3A">
        <w:trPr>
          <w:trHeight w:val="397"/>
          <w:jc w:val="center"/>
        </w:trPr>
        <w:tc>
          <w:tcPr>
            <w:tcW w:w="1474" w:type="dxa"/>
            <w:shd w:val="clear" w:color="auto" w:fill="auto"/>
          </w:tcPr>
          <w:p w14:paraId="7329FDBC"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AUSTRAC</w:t>
            </w:r>
          </w:p>
        </w:tc>
        <w:tc>
          <w:tcPr>
            <w:tcW w:w="7990" w:type="dxa"/>
            <w:shd w:val="clear" w:color="auto" w:fill="auto"/>
          </w:tcPr>
          <w:p w14:paraId="2CF80F82" w14:textId="77777777" w:rsidR="0079475B" w:rsidRDefault="0079475B" w:rsidP="00A2476A">
            <w:pPr>
              <w:autoSpaceDE w:val="0"/>
              <w:autoSpaceDN w:val="0"/>
              <w:adjustRightInd w:val="0"/>
              <w:spacing w:after="0" w:line="240" w:lineRule="auto"/>
              <w:contextualSpacing/>
            </w:pPr>
            <w:r w:rsidRPr="00287B21">
              <w:t>Australian Transaction Reports and Analysis Centre</w:t>
            </w:r>
          </w:p>
        </w:tc>
      </w:tr>
      <w:tr w:rsidR="0079475B" w:rsidRPr="000D62E6" w14:paraId="088D5EE2" w14:textId="77777777" w:rsidTr="00BC7A3A">
        <w:trPr>
          <w:trHeight w:val="397"/>
          <w:jc w:val="center"/>
        </w:trPr>
        <w:tc>
          <w:tcPr>
            <w:tcW w:w="1474" w:type="dxa"/>
            <w:shd w:val="clear" w:color="auto" w:fill="auto"/>
          </w:tcPr>
          <w:p w14:paraId="60FEB6FD"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BCRs</w:t>
            </w:r>
          </w:p>
        </w:tc>
        <w:tc>
          <w:tcPr>
            <w:tcW w:w="7990" w:type="dxa"/>
            <w:shd w:val="clear" w:color="auto" w:fill="auto"/>
          </w:tcPr>
          <w:p w14:paraId="26BF00C5" w14:textId="77777777" w:rsidR="0079475B" w:rsidRDefault="0079475B" w:rsidP="00A2476A">
            <w:pPr>
              <w:autoSpaceDE w:val="0"/>
              <w:autoSpaceDN w:val="0"/>
              <w:adjustRightInd w:val="0"/>
              <w:spacing w:after="0" w:line="240" w:lineRule="auto"/>
              <w:contextualSpacing/>
              <w:rPr>
                <w:rFonts w:eastAsiaTheme="minorHAnsi" w:cstheme="minorHAnsi"/>
                <w:color w:val="000000"/>
                <w:lang w:val="en-US"/>
              </w:rPr>
            </w:pPr>
            <w:r>
              <w:rPr>
                <w:rFonts w:eastAsiaTheme="minorHAnsi" w:cstheme="minorHAnsi"/>
                <w:color w:val="000000"/>
                <w:lang w:val="en-US"/>
              </w:rPr>
              <w:t>Border Cash Reports</w:t>
            </w:r>
          </w:p>
        </w:tc>
      </w:tr>
      <w:tr w:rsidR="0079475B" w:rsidRPr="000D62E6" w14:paraId="5F1B2736" w14:textId="77777777" w:rsidTr="00BC7A3A">
        <w:trPr>
          <w:trHeight w:val="397"/>
          <w:jc w:val="center"/>
        </w:trPr>
        <w:tc>
          <w:tcPr>
            <w:tcW w:w="1474" w:type="dxa"/>
            <w:shd w:val="clear" w:color="auto" w:fill="auto"/>
          </w:tcPr>
          <w:p w14:paraId="327DCB5C"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BSP</w:t>
            </w:r>
          </w:p>
        </w:tc>
        <w:tc>
          <w:tcPr>
            <w:tcW w:w="7990" w:type="dxa"/>
            <w:shd w:val="clear" w:color="auto" w:fill="auto"/>
          </w:tcPr>
          <w:p w14:paraId="1EEF584C" w14:textId="77777777" w:rsidR="0079475B" w:rsidRDefault="0079475B" w:rsidP="00A2476A">
            <w:pPr>
              <w:autoSpaceDE w:val="0"/>
              <w:autoSpaceDN w:val="0"/>
              <w:adjustRightInd w:val="0"/>
              <w:spacing w:after="0" w:line="240" w:lineRule="auto"/>
              <w:contextualSpacing/>
              <w:rPr>
                <w:rFonts w:eastAsiaTheme="minorHAnsi" w:cstheme="minorHAnsi"/>
                <w:color w:val="000000"/>
                <w:lang w:val="en-US"/>
              </w:rPr>
            </w:pPr>
            <w:r>
              <w:t>Bank South Pacific Samoa</w:t>
            </w:r>
          </w:p>
        </w:tc>
      </w:tr>
      <w:tr w:rsidR="0079475B" w:rsidRPr="000D62E6" w14:paraId="729C9851" w14:textId="77777777" w:rsidTr="00BC7A3A">
        <w:trPr>
          <w:trHeight w:val="397"/>
          <w:jc w:val="center"/>
        </w:trPr>
        <w:tc>
          <w:tcPr>
            <w:tcW w:w="1474" w:type="dxa"/>
            <w:shd w:val="clear" w:color="auto" w:fill="auto"/>
          </w:tcPr>
          <w:p w14:paraId="2FBC2706"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proofErr w:type="spellStart"/>
            <w:r>
              <w:rPr>
                <w:rFonts w:eastAsiaTheme="minorHAnsi" w:cstheme="minorHAnsi"/>
                <w:b/>
                <w:bCs/>
                <w:color w:val="000000"/>
              </w:rPr>
              <w:t>CaGC</w:t>
            </w:r>
            <w:proofErr w:type="spellEnd"/>
            <w:r>
              <w:rPr>
                <w:rFonts w:eastAsiaTheme="minorHAnsi" w:cstheme="minorHAnsi"/>
                <w:b/>
                <w:bCs/>
                <w:color w:val="000000"/>
              </w:rPr>
              <w:t xml:space="preserve"> Act</w:t>
            </w:r>
          </w:p>
        </w:tc>
        <w:tc>
          <w:tcPr>
            <w:tcW w:w="7990" w:type="dxa"/>
            <w:shd w:val="clear" w:color="auto" w:fill="auto"/>
          </w:tcPr>
          <w:p w14:paraId="6031D3F0" w14:textId="77777777" w:rsidR="0079475B" w:rsidRDefault="0079475B" w:rsidP="00A2476A">
            <w:pPr>
              <w:autoSpaceDE w:val="0"/>
              <w:autoSpaceDN w:val="0"/>
              <w:adjustRightInd w:val="0"/>
              <w:spacing w:after="0" w:line="240" w:lineRule="auto"/>
              <w:contextualSpacing/>
            </w:pPr>
            <w:r w:rsidRPr="00287B21">
              <w:t>Casino and Gambling Control Act</w:t>
            </w:r>
          </w:p>
        </w:tc>
      </w:tr>
      <w:tr w:rsidR="0079475B" w:rsidRPr="000D62E6" w14:paraId="2043F314" w14:textId="77777777" w:rsidTr="00BC7A3A">
        <w:trPr>
          <w:trHeight w:val="397"/>
          <w:jc w:val="center"/>
        </w:trPr>
        <w:tc>
          <w:tcPr>
            <w:tcW w:w="1474" w:type="dxa"/>
            <w:shd w:val="clear" w:color="auto" w:fill="auto"/>
          </w:tcPr>
          <w:p w14:paraId="7C8C5E79"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CBS</w:t>
            </w:r>
          </w:p>
        </w:tc>
        <w:tc>
          <w:tcPr>
            <w:tcW w:w="7990" w:type="dxa"/>
            <w:shd w:val="clear" w:color="auto" w:fill="auto"/>
          </w:tcPr>
          <w:p w14:paraId="30113C52" w14:textId="77777777" w:rsidR="0079475B" w:rsidRDefault="0079475B" w:rsidP="00A2476A">
            <w:pPr>
              <w:autoSpaceDE w:val="0"/>
              <w:autoSpaceDN w:val="0"/>
              <w:adjustRightInd w:val="0"/>
              <w:spacing w:after="0" w:line="240" w:lineRule="auto"/>
              <w:contextualSpacing/>
              <w:rPr>
                <w:rFonts w:eastAsiaTheme="minorHAnsi" w:cstheme="minorHAnsi"/>
                <w:color w:val="000000"/>
                <w:lang w:val="en-US"/>
              </w:rPr>
            </w:pPr>
            <w:r>
              <w:rPr>
                <w:rFonts w:eastAsiaTheme="minorHAnsi" w:cstheme="minorHAnsi"/>
                <w:color w:val="000000"/>
                <w:lang w:val="en-US"/>
              </w:rPr>
              <w:t>Central Bank of Samoa</w:t>
            </w:r>
          </w:p>
        </w:tc>
      </w:tr>
      <w:tr w:rsidR="0079475B" w:rsidRPr="000D62E6" w14:paraId="30201B13" w14:textId="77777777" w:rsidTr="00BC7A3A">
        <w:trPr>
          <w:trHeight w:val="397"/>
          <w:jc w:val="center"/>
        </w:trPr>
        <w:tc>
          <w:tcPr>
            <w:tcW w:w="1474" w:type="dxa"/>
            <w:shd w:val="clear" w:color="auto" w:fill="auto"/>
          </w:tcPr>
          <w:p w14:paraId="69D0FF35"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sidRPr="000D62E6">
              <w:rPr>
                <w:rFonts w:eastAsiaTheme="minorHAnsi" w:cstheme="minorHAnsi"/>
                <w:b/>
                <w:bCs/>
                <w:color w:val="000000"/>
              </w:rPr>
              <w:t>CDD</w:t>
            </w:r>
          </w:p>
        </w:tc>
        <w:tc>
          <w:tcPr>
            <w:tcW w:w="7990" w:type="dxa"/>
            <w:shd w:val="clear" w:color="auto" w:fill="auto"/>
          </w:tcPr>
          <w:p w14:paraId="11DB9642"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sidRPr="000D62E6">
              <w:rPr>
                <w:rFonts w:eastAsiaTheme="minorHAnsi" w:cstheme="minorHAnsi"/>
                <w:color w:val="000000"/>
              </w:rPr>
              <w:t>Customer Due Diligence</w:t>
            </w:r>
          </w:p>
        </w:tc>
      </w:tr>
      <w:tr w:rsidR="0079475B" w:rsidRPr="000D62E6" w14:paraId="6D87C612" w14:textId="77777777" w:rsidTr="00BC7A3A">
        <w:trPr>
          <w:trHeight w:val="397"/>
          <w:jc w:val="center"/>
        </w:trPr>
        <w:tc>
          <w:tcPr>
            <w:tcW w:w="1474" w:type="dxa"/>
            <w:shd w:val="clear" w:color="auto" w:fill="auto"/>
          </w:tcPr>
          <w:p w14:paraId="5ABB6B1D"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sidRPr="000D62E6">
              <w:rPr>
                <w:rFonts w:eastAsiaTheme="minorHAnsi" w:cstheme="minorHAnsi"/>
                <w:b/>
                <w:bCs/>
                <w:color w:val="000000"/>
              </w:rPr>
              <w:t>CID</w:t>
            </w:r>
          </w:p>
        </w:tc>
        <w:tc>
          <w:tcPr>
            <w:tcW w:w="7990" w:type="dxa"/>
            <w:shd w:val="clear" w:color="auto" w:fill="auto"/>
          </w:tcPr>
          <w:p w14:paraId="63090EC0"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sidRPr="000D62E6">
              <w:rPr>
                <w:rFonts w:eastAsiaTheme="minorHAnsi" w:cstheme="minorHAnsi"/>
                <w:color w:val="000000"/>
              </w:rPr>
              <w:t>Criminal Investigation Division</w:t>
            </w:r>
          </w:p>
        </w:tc>
      </w:tr>
      <w:tr w:rsidR="0079475B" w:rsidRPr="000D62E6" w14:paraId="14C16BE7" w14:textId="77777777" w:rsidTr="00BC7A3A">
        <w:trPr>
          <w:trHeight w:val="397"/>
          <w:jc w:val="center"/>
        </w:trPr>
        <w:tc>
          <w:tcPr>
            <w:tcW w:w="1474" w:type="dxa"/>
            <w:shd w:val="clear" w:color="auto" w:fill="auto"/>
          </w:tcPr>
          <w:p w14:paraId="0CC69714"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CLE</w:t>
            </w:r>
          </w:p>
        </w:tc>
        <w:tc>
          <w:tcPr>
            <w:tcW w:w="7990" w:type="dxa"/>
            <w:shd w:val="clear" w:color="auto" w:fill="auto"/>
          </w:tcPr>
          <w:p w14:paraId="399E9B87"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Continuing Legal Education</w:t>
            </w:r>
          </w:p>
        </w:tc>
      </w:tr>
      <w:tr w:rsidR="0079475B" w:rsidRPr="000D62E6" w14:paraId="202844B6" w14:textId="77777777" w:rsidTr="00BC7A3A">
        <w:trPr>
          <w:trHeight w:val="397"/>
          <w:jc w:val="center"/>
        </w:trPr>
        <w:tc>
          <w:tcPr>
            <w:tcW w:w="1474" w:type="dxa"/>
            <w:shd w:val="clear" w:color="auto" w:fill="auto"/>
          </w:tcPr>
          <w:p w14:paraId="5B5538EF"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CPD</w:t>
            </w:r>
          </w:p>
        </w:tc>
        <w:tc>
          <w:tcPr>
            <w:tcW w:w="7990" w:type="dxa"/>
            <w:shd w:val="clear" w:color="auto" w:fill="auto"/>
          </w:tcPr>
          <w:p w14:paraId="6F76159E" w14:textId="77777777" w:rsidR="0079475B" w:rsidRDefault="0079475B"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Continuing Professional Development</w:t>
            </w:r>
          </w:p>
        </w:tc>
      </w:tr>
      <w:tr w:rsidR="0079475B" w:rsidRPr="000D62E6" w14:paraId="303A23BC" w14:textId="77777777" w:rsidTr="00BC7A3A">
        <w:trPr>
          <w:trHeight w:val="397"/>
          <w:jc w:val="center"/>
        </w:trPr>
        <w:tc>
          <w:tcPr>
            <w:tcW w:w="1474" w:type="dxa"/>
            <w:shd w:val="clear" w:color="auto" w:fill="auto"/>
          </w:tcPr>
          <w:p w14:paraId="43E0CCC3"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CRF</w:t>
            </w:r>
          </w:p>
        </w:tc>
        <w:tc>
          <w:tcPr>
            <w:tcW w:w="7990" w:type="dxa"/>
            <w:shd w:val="clear" w:color="auto" w:fill="auto"/>
          </w:tcPr>
          <w:p w14:paraId="221C3C18" w14:textId="77777777" w:rsidR="0079475B" w:rsidRDefault="0079475B"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Corporate Registers Forum</w:t>
            </w:r>
          </w:p>
        </w:tc>
      </w:tr>
      <w:tr w:rsidR="0079475B" w:rsidRPr="000D62E6" w14:paraId="6F5503CD" w14:textId="77777777" w:rsidTr="00BC7A3A">
        <w:trPr>
          <w:trHeight w:val="397"/>
          <w:jc w:val="center"/>
        </w:trPr>
        <w:tc>
          <w:tcPr>
            <w:tcW w:w="1474" w:type="dxa"/>
            <w:shd w:val="clear" w:color="auto" w:fill="auto"/>
          </w:tcPr>
          <w:p w14:paraId="4179B3EC"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CSSP</w:t>
            </w:r>
          </w:p>
        </w:tc>
        <w:tc>
          <w:tcPr>
            <w:tcW w:w="7990" w:type="dxa"/>
            <w:shd w:val="clear" w:color="auto" w:fill="auto"/>
          </w:tcPr>
          <w:p w14:paraId="74F8294A" w14:textId="77777777" w:rsidR="0079475B" w:rsidRDefault="0079475B" w:rsidP="00A2476A">
            <w:pPr>
              <w:autoSpaceDE w:val="0"/>
              <w:autoSpaceDN w:val="0"/>
              <w:adjustRightInd w:val="0"/>
              <w:spacing w:after="0" w:line="240" w:lineRule="auto"/>
              <w:contextualSpacing/>
              <w:rPr>
                <w:rFonts w:eastAsiaTheme="minorHAnsi" w:cstheme="minorHAnsi"/>
                <w:color w:val="000000"/>
              </w:rPr>
            </w:pPr>
            <w:proofErr w:type="gramStart"/>
            <w:r w:rsidRPr="00B21BBF">
              <w:t>Civil</w:t>
            </w:r>
            <w:r>
              <w:t xml:space="preserve"> </w:t>
            </w:r>
            <w:r w:rsidRPr="00B21BBF">
              <w:t xml:space="preserve"> Society</w:t>
            </w:r>
            <w:proofErr w:type="gramEnd"/>
            <w:r>
              <w:t xml:space="preserve"> Support Programme</w:t>
            </w:r>
          </w:p>
        </w:tc>
      </w:tr>
      <w:tr w:rsidR="0079475B" w:rsidRPr="000D62E6" w14:paraId="662D5091" w14:textId="77777777" w:rsidTr="00BC7A3A">
        <w:trPr>
          <w:trHeight w:val="397"/>
          <w:jc w:val="center"/>
        </w:trPr>
        <w:tc>
          <w:tcPr>
            <w:tcW w:w="1474" w:type="dxa"/>
            <w:shd w:val="clear" w:color="auto" w:fill="auto"/>
          </w:tcPr>
          <w:p w14:paraId="2B7FBC7F"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CTA</w:t>
            </w:r>
          </w:p>
        </w:tc>
        <w:tc>
          <w:tcPr>
            <w:tcW w:w="7990" w:type="dxa"/>
            <w:shd w:val="clear" w:color="auto" w:fill="auto"/>
          </w:tcPr>
          <w:p w14:paraId="5E6F12B3" w14:textId="77777777" w:rsidR="0079475B" w:rsidRPr="00B21BBF" w:rsidRDefault="0079475B" w:rsidP="00A2476A">
            <w:pPr>
              <w:autoSpaceDE w:val="0"/>
              <w:autoSpaceDN w:val="0"/>
              <w:adjustRightInd w:val="0"/>
              <w:spacing w:after="0" w:line="240" w:lineRule="auto"/>
              <w:contextualSpacing/>
            </w:pPr>
            <w:r>
              <w:t>Counter Terrorism Act</w:t>
            </w:r>
          </w:p>
        </w:tc>
      </w:tr>
      <w:tr w:rsidR="0079475B" w:rsidRPr="000D62E6" w14:paraId="3426337C" w14:textId="77777777" w:rsidTr="00BC7A3A">
        <w:trPr>
          <w:trHeight w:val="397"/>
          <w:jc w:val="center"/>
        </w:trPr>
        <w:tc>
          <w:tcPr>
            <w:tcW w:w="1474" w:type="dxa"/>
            <w:shd w:val="clear" w:color="auto" w:fill="auto"/>
          </w:tcPr>
          <w:p w14:paraId="7378A7F5"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CTRs</w:t>
            </w:r>
          </w:p>
        </w:tc>
        <w:tc>
          <w:tcPr>
            <w:tcW w:w="7990" w:type="dxa"/>
            <w:shd w:val="clear" w:color="auto" w:fill="auto"/>
          </w:tcPr>
          <w:p w14:paraId="76D067AC"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Cash Transaction Reports</w:t>
            </w:r>
          </w:p>
        </w:tc>
      </w:tr>
      <w:tr w:rsidR="0079475B" w:rsidRPr="000D62E6" w14:paraId="233BA2CC" w14:textId="77777777" w:rsidTr="00BC7A3A">
        <w:trPr>
          <w:trHeight w:val="397"/>
          <w:jc w:val="center"/>
        </w:trPr>
        <w:tc>
          <w:tcPr>
            <w:tcW w:w="1474" w:type="dxa"/>
            <w:shd w:val="clear" w:color="auto" w:fill="auto"/>
          </w:tcPr>
          <w:p w14:paraId="3891FB95"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DBS</w:t>
            </w:r>
          </w:p>
        </w:tc>
        <w:tc>
          <w:tcPr>
            <w:tcW w:w="7990" w:type="dxa"/>
            <w:shd w:val="clear" w:color="auto" w:fill="auto"/>
          </w:tcPr>
          <w:p w14:paraId="536D4D4F"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Development Bank of Samoa</w:t>
            </w:r>
          </w:p>
        </w:tc>
      </w:tr>
      <w:tr w:rsidR="0079475B" w:rsidRPr="000D62E6" w14:paraId="2EB5290C" w14:textId="77777777" w:rsidTr="00BC7A3A">
        <w:trPr>
          <w:trHeight w:val="397"/>
          <w:jc w:val="center"/>
        </w:trPr>
        <w:tc>
          <w:tcPr>
            <w:tcW w:w="1474" w:type="dxa"/>
            <w:shd w:val="clear" w:color="auto" w:fill="auto"/>
          </w:tcPr>
          <w:p w14:paraId="41E13072"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sidRPr="000D62E6">
              <w:rPr>
                <w:rFonts w:eastAsiaTheme="minorHAnsi" w:cstheme="minorHAnsi"/>
                <w:b/>
                <w:bCs/>
                <w:color w:val="000000"/>
              </w:rPr>
              <w:t>DNFBPs</w:t>
            </w:r>
          </w:p>
        </w:tc>
        <w:tc>
          <w:tcPr>
            <w:tcW w:w="7990" w:type="dxa"/>
            <w:shd w:val="clear" w:color="auto" w:fill="auto"/>
          </w:tcPr>
          <w:p w14:paraId="770C5210"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sidRPr="000D62E6">
              <w:rPr>
                <w:rFonts w:eastAsiaTheme="minorHAnsi" w:cstheme="minorHAnsi"/>
                <w:color w:val="000000"/>
              </w:rPr>
              <w:t>Designated Non-Financial Businesses and Professions</w:t>
            </w:r>
          </w:p>
        </w:tc>
      </w:tr>
      <w:tr w:rsidR="0079475B" w:rsidRPr="000D62E6" w14:paraId="3A59FCC1" w14:textId="77777777" w:rsidTr="00BC7A3A">
        <w:trPr>
          <w:trHeight w:val="397"/>
          <w:jc w:val="center"/>
        </w:trPr>
        <w:tc>
          <w:tcPr>
            <w:tcW w:w="1474" w:type="dxa"/>
            <w:shd w:val="clear" w:color="auto" w:fill="auto"/>
          </w:tcPr>
          <w:p w14:paraId="76F4874D"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EDD</w:t>
            </w:r>
          </w:p>
        </w:tc>
        <w:tc>
          <w:tcPr>
            <w:tcW w:w="7990" w:type="dxa"/>
            <w:shd w:val="clear" w:color="auto" w:fill="auto"/>
          </w:tcPr>
          <w:p w14:paraId="1DF77BED"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Enhanced Due Diligence</w:t>
            </w:r>
          </w:p>
        </w:tc>
      </w:tr>
      <w:tr w:rsidR="0079475B" w:rsidRPr="000D62E6" w14:paraId="7577507D" w14:textId="77777777" w:rsidTr="00BC7A3A">
        <w:trPr>
          <w:trHeight w:val="397"/>
          <w:jc w:val="center"/>
        </w:trPr>
        <w:tc>
          <w:tcPr>
            <w:tcW w:w="1474" w:type="dxa"/>
            <w:shd w:val="clear" w:color="auto" w:fill="auto"/>
          </w:tcPr>
          <w:p w14:paraId="294240CC"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FA</w:t>
            </w:r>
          </w:p>
        </w:tc>
        <w:tc>
          <w:tcPr>
            <w:tcW w:w="7990" w:type="dxa"/>
            <w:shd w:val="clear" w:color="auto" w:fill="auto"/>
          </w:tcPr>
          <w:p w14:paraId="6DBC8CED"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Foundations Act</w:t>
            </w:r>
          </w:p>
        </w:tc>
      </w:tr>
      <w:tr w:rsidR="0079475B" w:rsidRPr="000D62E6" w14:paraId="28520A45" w14:textId="77777777" w:rsidTr="00BC7A3A">
        <w:trPr>
          <w:trHeight w:val="397"/>
          <w:jc w:val="center"/>
        </w:trPr>
        <w:tc>
          <w:tcPr>
            <w:tcW w:w="1474" w:type="dxa"/>
            <w:shd w:val="clear" w:color="auto" w:fill="auto"/>
          </w:tcPr>
          <w:p w14:paraId="7D57B6EE"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FAO</w:t>
            </w:r>
          </w:p>
        </w:tc>
        <w:tc>
          <w:tcPr>
            <w:tcW w:w="7990" w:type="dxa"/>
            <w:shd w:val="clear" w:color="auto" w:fill="auto"/>
          </w:tcPr>
          <w:p w14:paraId="2911BB7A" w14:textId="77777777" w:rsidR="0079475B" w:rsidRDefault="0079475B" w:rsidP="00A2476A">
            <w:pPr>
              <w:autoSpaceDE w:val="0"/>
              <w:autoSpaceDN w:val="0"/>
              <w:adjustRightInd w:val="0"/>
              <w:spacing w:after="0" w:line="240" w:lineRule="auto"/>
              <w:contextualSpacing/>
              <w:rPr>
                <w:rFonts w:eastAsiaTheme="minorHAnsi" w:cstheme="minorHAnsi"/>
                <w:color w:val="000000"/>
              </w:rPr>
            </w:pPr>
            <w:r>
              <w:t>Food Agriculture Organisation</w:t>
            </w:r>
          </w:p>
        </w:tc>
      </w:tr>
      <w:tr w:rsidR="0079475B" w:rsidRPr="000D62E6" w14:paraId="1E8DC6D3" w14:textId="77777777" w:rsidTr="00BC7A3A">
        <w:trPr>
          <w:trHeight w:val="397"/>
          <w:jc w:val="center"/>
        </w:trPr>
        <w:tc>
          <w:tcPr>
            <w:tcW w:w="1474" w:type="dxa"/>
            <w:shd w:val="clear" w:color="auto" w:fill="auto"/>
          </w:tcPr>
          <w:p w14:paraId="6E60AF76"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sidRPr="000D62E6">
              <w:rPr>
                <w:rFonts w:eastAsiaTheme="minorHAnsi" w:cstheme="minorHAnsi"/>
                <w:b/>
                <w:bCs/>
                <w:color w:val="000000"/>
              </w:rPr>
              <w:t>FATF</w:t>
            </w:r>
          </w:p>
        </w:tc>
        <w:tc>
          <w:tcPr>
            <w:tcW w:w="7990" w:type="dxa"/>
            <w:shd w:val="clear" w:color="auto" w:fill="auto"/>
          </w:tcPr>
          <w:p w14:paraId="0E383D21" w14:textId="77777777" w:rsidR="0079475B" w:rsidRPr="000D62E6" w:rsidRDefault="0079475B" w:rsidP="00A2476A">
            <w:pPr>
              <w:autoSpaceDE w:val="0"/>
              <w:autoSpaceDN w:val="0"/>
              <w:adjustRightInd w:val="0"/>
              <w:spacing w:after="0" w:line="240" w:lineRule="auto"/>
              <w:contextualSpacing/>
              <w:rPr>
                <w:rFonts w:eastAsiaTheme="minorHAnsi" w:cstheme="minorHAnsi"/>
                <w:lang w:val="en-US"/>
              </w:rPr>
            </w:pPr>
            <w:r w:rsidRPr="000D62E6">
              <w:rPr>
                <w:rFonts w:eastAsiaTheme="minorHAnsi" w:cstheme="minorHAnsi"/>
                <w:lang w:val="en-US"/>
              </w:rPr>
              <w:t>Financial Action Task Force</w:t>
            </w:r>
          </w:p>
        </w:tc>
      </w:tr>
      <w:tr w:rsidR="0079475B" w:rsidRPr="000D62E6" w14:paraId="27EC473E" w14:textId="77777777" w:rsidTr="00BC7A3A">
        <w:trPr>
          <w:trHeight w:val="397"/>
          <w:jc w:val="center"/>
        </w:trPr>
        <w:tc>
          <w:tcPr>
            <w:tcW w:w="1474" w:type="dxa"/>
            <w:shd w:val="clear" w:color="auto" w:fill="auto"/>
          </w:tcPr>
          <w:p w14:paraId="40114A18"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sidRPr="000D62E6">
              <w:rPr>
                <w:rFonts w:eastAsiaTheme="minorHAnsi" w:cstheme="minorHAnsi"/>
                <w:b/>
                <w:bCs/>
                <w:color w:val="000000"/>
              </w:rPr>
              <w:t>FI</w:t>
            </w:r>
          </w:p>
        </w:tc>
        <w:tc>
          <w:tcPr>
            <w:tcW w:w="7990" w:type="dxa"/>
            <w:shd w:val="clear" w:color="auto" w:fill="auto"/>
          </w:tcPr>
          <w:p w14:paraId="72545275" w14:textId="77777777" w:rsidR="0079475B" w:rsidRPr="000D62E6" w:rsidRDefault="0079475B" w:rsidP="00A2476A">
            <w:pPr>
              <w:autoSpaceDE w:val="0"/>
              <w:autoSpaceDN w:val="0"/>
              <w:adjustRightInd w:val="0"/>
              <w:spacing w:after="0" w:line="240" w:lineRule="auto"/>
              <w:contextualSpacing/>
              <w:rPr>
                <w:rFonts w:eastAsiaTheme="minorHAnsi" w:cstheme="minorHAnsi"/>
                <w:lang w:val="en-US"/>
              </w:rPr>
            </w:pPr>
            <w:r w:rsidRPr="000D62E6">
              <w:rPr>
                <w:rFonts w:eastAsiaTheme="minorHAnsi" w:cstheme="minorHAnsi"/>
                <w:lang w:val="en-US"/>
              </w:rPr>
              <w:t>Financial Institution</w:t>
            </w:r>
          </w:p>
        </w:tc>
      </w:tr>
      <w:tr w:rsidR="0079475B" w:rsidRPr="000D62E6" w14:paraId="498825E5" w14:textId="77777777" w:rsidTr="00BC7A3A">
        <w:trPr>
          <w:trHeight w:val="397"/>
          <w:jc w:val="center"/>
        </w:trPr>
        <w:tc>
          <w:tcPr>
            <w:tcW w:w="1474" w:type="dxa"/>
            <w:shd w:val="clear" w:color="auto" w:fill="auto"/>
          </w:tcPr>
          <w:p w14:paraId="2E75EF5D"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FIA</w:t>
            </w:r>
          </w:p>
        </w:tc>
        <w:tc>
          <w:tcPr>
            <w:tcW w:w="7990" w:type="dxa"/>
            <w:shd w:val="clear" w:color="auto" w:fill="auto"/>
          </w:tcPr>
          <w:p w14:paraId="7D6C9474" w14:textId="77777777" w:rsidR="0079475B" w:rsidRPr="000D62E6" w:rsidRDefault="0079475B" w:rsidP="00A2476A">
            <w:pPr>
              <w:autoSpaceDE w:val="0"/>
              <w:autoSpaceDN w:val="0"/>
              <w:adjustRightInd w:val="0"/>
              <w:spacing w:after="0" w:line="240" w:lineRule="auto"/>
              <w:contextualSpacing/>
              <w:rPr>
                <w:rFonts w:eastAsiaTheme="minorHAnsi" w:cstheme="minorHAnsi"/>
                <w:lang w:val="en-US"/>
              </w:rPr>
            </w:pPr>
            <w:r>
              <w:rPr>
                <w:rFonts w:eastAsiaTheme="minorHAnsi" w:cstheme="minorHAnsi"/>
                <w:lang w:val="en-US"/>
              </w:rPr>
              <w:t>Financial Institutions Act</w:t>
            </w:r>
          </w:p>
        </w:tc>
      </w:tr>
      <w:tr w:rsidR="0079475B" w:rsidRPr="000D62E6" w14:paraId="38CF43FE" w14:textId="77777777" w:rsidTr="00BC7A3A">
        <w:trPr>
          <w:trHeight w:val="397"/>
          <w:jc w:val="center"/>
        </w:trPr>
        <w:tc>
          <w:tcPr>
            <w:tcW w:w="1474" w:type="dxa"/>
            <w:shd w:val="clear" w:color="auto" w:fill="auto"/>
          </w:tcPr>
          <w:p w14:paraId="0722907F"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sidRPr="000D62E6">
              <w:rPr>
                <w:rFonts w:eastAsiaTheme="minorHAnsi" w:cstheme="minorHAnsi"/>
                <w:b/>
                <w:bCs/>
                <w:color w:val="000000"/>
              </w:rPr>
              <w:t>FIU</w:t>
            </w:r>
          </w:p>
        </w:tc>
        <w:tc>
          <w:tcPr>
            <w:tcW w:w="7990" w:type="dxa"/>
            <w:shd w:val="clear" w:color="auto" w:fill="auto"/>
          </w:tcPr>
          <w:p w14:paraId="540E047E"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sidRPr="000D62E6">
              <w:rPr>
                <w:rFonts w:eastAsiaTheme="minorHAnsi" w:cstheme="minorHAnsi"/>
                <w:color w:val="000000"/>
              </w:rPr>
              <w:t>Financial Intelligence Unit</w:t>
            </w:r>
          </w:p>
        </w:tc>
      </w:tr>
      <w:tr w:rsidR="0079475B" w:rsidRPr="000D62E6" w14:paraId="6AE808D2" w14:textId="77777777" w:rsidTr="00BC7A3A">
        <w:trPr>
          <w:trHeight w:val="397"/>
          <w:jc w:val="center"/>
        </w:trPr>
        <w:tc>
          <w:tcPr>
            <w:tcW w:w="1474" w:type="dxa"/>
            <w:shd w:val="clear" w:color="auto" w:fill="auto"/>
          </w:tcPr>
          <w:p w14:paraId="02704889" w14:textId="77777777" w:rsidR="0079475B" w:rsidRPr="00D41BB0" w:rsidRDefault="0079475B" w:rsidP="00A2476A">
            <w:pPr>
              <w:autoSpaceDE w:val="0"/>
              <w:autoSpaceDN w:val="0"/>
              <w:adjustRightInd w:val="0"/>
              <w:spacing w:after="0" w:line="240" w:lineRule="auto"/>
              <w:contextualSpacing/>
              <w:rPr>
                <w:rFonts w:eastAsiaTheme="minorHAnsi" w:cstheme="minorHAnsi"/>
                <w:b/>
                <w:bCs/>
                <w:color w:val="000000"/>
              </w:rPr>
            </w:pPr>
            <w:r w:rsidRPr="00D41BB0">
              <w:rPr>
                <w:rFonts w:eastAsiaTheme="minorHAnsi" w:cstheme="minorHAnsi"/>
                <w:b/>
                <w:bCs/>
                <w:color w:val="000000"/>
              </w:rPr>
              <w:t xml:space="preserve">FSRSD </w:t>
            </w:r>
          </w:p>
        </w:tc>
        <w:tc>
          <w:tcPr>
            <w:tcW w:w="7990" w:type="dxa"/>
            <w:shd w:val="clear" w:color="auto" w:fill="auto"/>
          </w:tcPr>
          <w:p w14:paraId="289B5A68"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sidRPr="00D41BB0">
              <w:rPr>
                <w:rFonts w:eastAsiaTheme="minorHAnsi" w:cstheme="minorHAnsi"/>
                <w:color w:val="000000"/>
              </w:rPr>
              <w:t>Financial Supervision and Regulatory Services Department</w:t>
            </w:r>
          </w:p>
        </w:tc>
      </w:tr>
      <w:tr w:rsidR="00E96123" w:rsidRPr="000D62E6" w14:paraId="272E62CF" w14:textId="77777777" w:rsidTr="00BC7A3A">
        <w:trPr>
          <w:trHeight w:val="397"/>
          <w:jc w:val="center"/>
        </w:trPr>
        <w:tc>
          <w:tcPr>
            <w:tcW w:w="1474" w:type="dxa"/>
            <w:shd w:val="clear" w:color="auto" w:fill="auto"/>
          </w:tcPr>
          <w:p w14:paraId="52917B0E" w14:textId="18E3B417" w:rsidR="00E96123" w:rsidRPr="00D41BB0" w:rsidRDefault="00E96123"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FY</w:t>
            </w:r>
          </w:p>
        </w:tc>
        <w:tc>
          <w:tcPr>
            <w:tcW w:w="7990" w:type="dxa"/>
            <w:shd w:val="clear" w:color="auto" w:fill="auto"/>
          </w:tcPr>
          <w:p w14:paraId="322A98A3" w14:textId="2A0B45B1" w:rsidR="00E96123" w:rsidRPr="00D41BB0" w:rsidRDefault="00E96123"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Financ</w:t>
            </w:r>
            <w:r w:rsidR="00E935FB">
              <w:rPr>
                <w:rFonts w:eastAsiaTheme="minorHAnsi" w:cstheme="minorHAnsi"/>
                <w:color w:val="000000"/>
              </w:rPr>
              <w:t>i</w:t>
            </w:r>
            <w:r>
              <w:rPr>
                <w:rFonts w:eastAsiaTheme="minorHAnsi" w:cstheme="minorHAnsi"/>
                <w:color w:val="000000"/>
              </w:rPr>
              <w:t>al Year</w:t>
            </w:r>
          </w:p>
        </w:tc>
      </w:tr>
      <w:tr w:rsidR="0079475B" w:rsidRPr="000D62E6" w14:paraId="6BD224C3" w14:textId="77777777" w:rsidTr="00BC7A3A">
        <w:trPr>
          <w:trHeight w:val="397"/>
          <w:jc w:val="center"/>
        </w:trPr>
        <w:tc>
          <w:tcPr>
            <w:tcW w:w="1474" w:type="dxa"/>
            <w:shd w:val="clear" w:color="auto" w:fill="auto"/>
          </w:tcPr>
          <w:p w14:paraId="62A7443E" w14:textId="77777777" w:rsidR="0079475B" w:rsidRPr="00D41BB0"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GDP</w:t>
            </w:r>
          </w:p>
        </w:tc>
        <w:tc>
          <w:tcPr>
            <w:tcW w:w="7990" w:type="dxa"/>
            <w:shd w:val="clear" w:color="auto" w:fill="auto"/>
          </w:tcPr>
          <w:p w14:paraId="45F1E45A" w14:textId="77777777" w:rsidR="0079475B" w:rsidRPr="00D41BB0" w:rsidRDefault="0079475B"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Gross Domestic Product</w:t>
            </w:r>
          </w:p>
        </w:tc>
      </w:tr>
      <w:tr w:rsidR="0079475B" w:rsidRPr="000D62E6" w14:paraId="1F7CD89C" w14:textId="77777777" w:rsidTr="00BC7A3A">
        <w:trPr>
          <w:trHeight w:val="397"/>
          <w:jc w:val="center"/>
        </w:trPr>
        <w:tc>
          <w:tcPr>
            <w:tcW w:w="1474" w:type="dxa"/>
            <w:shd w:val="clear" w:color="auto" w:fill="auto"/>
          </w:tcPr>
          <w:p w14:paraId="77D94565" w14:textId="77777777" w:rsidR="0079475B" w:rsidRPr="00C91F08" w:rsidRDefault="0079475B" w:rsidP="00A2476A">
            <w:pPr>
              <w:autoSpaceDE w:val="0"/>
              <w:autoSpaceDN w:val="0"/>
              <w:adjustRightInd w:val="0"/>
              <w:spacing w:after="0" w:line="240" w:lineRule="auto"/>
              <w:contextualSpacing/>
              <w:rPr>
                <w:rFonts w:eastAsiaTheme="minorHAnsi" w:cstheme="minorHAnsi"/>
                <w:b/>
                <w:bCs/>
                <w:color w:val="000000"/>
              </w:rPr>
            </w:pPr>
            <w:r w:rsidRPr="00C91F08">
              <w:rPr>
                <w:b/>
                <w:bCs/>
                <w:color w:val="000000" w:themeColor="text1"/>
              </w:rPr>
              <w:t>GIFCS</w:t>
            </w:r>
          </w:p>
        </w:tc>
        <w:tc>
          <w:tcPr>
            <w:tcW w:w="7990" w:type="dxa"/>
            <w:shd w:val="clear" w:color="auto" w:fill="auto"/>
          </w:tcPr>
          <w:p w14:paraId="65483DEF" w14:textId="77777777" w:rsidR="0079475B" w:rsidRDefault="0079475B" w:rsidP="00A2476A">
            <w:pPr>
              <w:autoSpaceDE w:val="0"/>
              <w:autoSpaceDN w:val="0"/>
              <w:adjustRightInd w:val="0"/>
              <w:spacing w:after="0" w:line="240" w:lineRule="auto"/>
              <w:contextualSpacing/>
              <w:rPr>
                <w:rFonts w:eastAsiaTheme="minorHAnsi" w:cstheme="minorHAnsi"/>
                <w:color w:val="000000"/>
              </w:rPr>
            </w:pPr>
            <w:r w:rsidRPr="0014185F">
              <w:rPr>
                <w:color w:val="000000" w:themeColor="text1"/>
              </w:rPr>
              <w:t xml:space="preserve">Group of International </w:t>
            </w:r>
            <w:r>
              <w:rPr>
                <w:color w:val="000000" w:themeColor="text1"/>
              </w:rPr>
              <w:t>Finance</w:t>
            </w:r>
            <w:r w:rsidRPr="0014185F">
              <w:rPr>
                <w:color w:val="000000" w:themeColor="text1"/>
              </w:rPr>
              <w:t xml:space="preserve"> Centre</w:t>
            </w:r>
            <w:r>
              <w:rPr>
                <w:color w:val="000000" w:themeColor="text1"/>
              </w:rPr>
              <w:t>s</w:t>
            </w:r>
            <w:r w:rsidRPr="0014185F">
              <w:rPr>
                <w:color w:val="000000" w:themeColor="text1"/>
              </w:rPr>
              <w:t xml:space="preserve"> Supervisors</w:t>
            </w:r>
          </w:p>
        </w:tc>
      </w:tr>
      <w:tr w:rsidR="0079475B" w:rsidRPr="000D62E6" w14:paraId="3FC4DB4E" w14:textId="77777777" w:rsidTr="00BC7A3A">
        <w:trPr>
          <w:trHeight w:val="397"/>
          <w:jc w:val="center"/>
        </w:trPr>
        <w:tc>
          <w:tcPr>
            <w:tcW w:w="1474" w:type="dxa"/>
            <w:shd w:val="clear" w:color="auto" w:fill="auto"/>
          </w:tcPr>
          <w:p w14:paraId="138EA9E6" w14:textId="77777777" w:rsidR="0079475B" w:rsidRPr="00C91F08" w:rsidRDefault="0079475B" w:rsidP="00A2476A">
            <w:pPr>
              <w:autoSpaceDE w:val="0"/>
              <w:autoSpaceDN w:val="0"/>
              <w:adjustRightInd w:val="0"/>
              <w:spacing w:after="0" w:line="240" w:lineRule="auto"/>
              <w:contextualSpacing/>
              <w:rPr>
                <w:b/>
                <w:bCs/>
                <w:color w:val="000000" w:themeColor="text1"/>
              </w:rPr>
            </w:pPr>
            <w:r>
              <w:rPr>
                <w:b/>
                <w:bCs/>
                <w:color w:val="000000" w:themeColor="text1"/>
              </w:rPr>
              <w:t>GIICS</w:t>
            </w:r>
          </w:p>
        </w:tc>
        <w:tc>
          <w:tcPr>
            <w:tcW w:w="7990" w:type="dxa"/>
            <w:shd w:val="clear" w:color="auto" w:fill="auto"/>
          </w:tcPr>
          <w:p w14:paraId="63188C22" w14:textId="77777777" w:rsidR="0079475B" w:rsidRPr="0014185F" w:rsidRDefault="0079475B" w:rsidP="00A2476A">
            <w:pPr>
              <w:autoSpaceDE w:val="0"/>
              <w:autoSpaceDN w:val="0"/>
              <w:adjustRightInd w:val="0"/>
              <w:spacing w:after="0" w:line="240" w:lineRule="auto"/>
              <w:contextualSpacing/>
              <w:rPr>
                <w:color w:val="000000" w:themeColor="text1"/>
              </w:rPr>
            </w:pPr>
            <w:r>
              <w:rPr>
                <w:color w:val="000000" w:themeColor="text1"/>
              </w:rPr>
              <w:t>Group of International Insurance Centre Supervisors</w:t>
            </w:r>
          </w:p>
        </w:tc>
      </w:tr>
      <w:tr w:rsidR="0079475B" w:rsidRPr="000D62E6" w14:paraId="55A95E0A" w14:textId="77777777" w:rsidTr="00BC7A3A">
        <w:trPr>
          <w:trHeight w:val="397"/>
          <w:jc w:val="center"/>
        </w:trPr>
        <w:tc>
          <w:tcPr>
            <w:tcW w:w="1474" w:type="dxa"/>
            <w:shd w:val="clear" w:color="auto" w:fill="auto"/>
          </w:tcPr>
          <w:p w14:paraId="7E1E08D6"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HS</w:t>
            </w:r>
          </w:p>
        </w:tc>
        <w:tc>
          <w:tcPr>
            <w:tcW w:w="7990" w:type="dxa"/>
            <w:shd w:val="clear" w:color="auto" w:fill="auto"/>
          </w:tcPr>
          <w:p w14:paraId="61460136" w14:textId="77777777" w:rsidR="0079475B" w:rsidRDefault="0079475B" w:rsidP="00A2476A">
            <w:pPr>
              <w:autoSpaceDE w:val="0"/>
              <w:autoSpaceDN w:val="0"/>
              <w:adjustRightInd w:val="0"/>
              <w:spacing w:after="0" w:line="240" w:lineRule="auto"/>
              <w:contextualSpacing/>
              <w:rPr>
                <w:rFonts w:eastAsiaTheme="minorHAnsi" w:cstheme="minorHAnsi"/>
                <w:color w:val="000000"/>
              </w:rPr>
            </w:pPr>
            <w:r>
              <w:t>Harmonized Systems</w:t>
            </w:r>
          </w:p>
        </w:tc>
      </w:tr>
      <w:tr w:rsidR="0079475B" w:rsidRPr="000D62E6" w14:paraId="1C375610" w14:textId="77777777" w:rsidTr="00BC7A3A">
        <w:trPr>
          <w:trHeight w:val="397"/>
          <w:jc w:val="center"/>
        </w:trPr>
        <w:tc>
          <w:tcPr>
            <w:tcW w:w="1474" w:type="dxa"/>
            <w:shd w:val="clear" w:color="auto" w:fill="auto"/>
          </w:tcPr>
          <w:p w14:paraId="5D899546"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IA</w:t>
            </w:r>
          </w:p>
        </w:tc>
        <w:tc>
          <w:tcPr>
            <w:tcW w:w="7990" w:type="dxa"/>
            <w:shd w:val="clear" w:color="auto" w:fill="auto"/>
          </w:tcPr>
          <w:p w14:paraId="02309100" w14:textId="77777777" w:rsidR="0079475B" w:rsidRDefault="0079475B" w:rsidP="00A2476A">
            <w:pPr>
              <w:autoSpaceDE w:val="0"/>
              <w:autoSpaceDN w:val="0"/>
              <w:adjustRightInd w:val="0"/>
              <w:spacing w:after="0" w:line="240" w:lineRule="auto"/>
              <w:contextualSpacing/>
            </w:pPr>
            <w:r>
              <w:t>Insurance Act</w:t>
            </w:r>
          </w:p>
        </w:tc>
      </w:tr>
      <w:tr w:rsidR="0079475B" w:rsidRPr="000D62E6" w14:paraId="1C325A19" w14:textId="77777777" w:rsidTr="00BC7A3A">
        <w:trPr>
          <w:trHeight w:val="397"/>
          <w:jc w:val="center"/>
        </w:trPr>
        <w:tc>
          <w:tcPr>
            <w:tcW w:w="1474" w:type="dxa"/>
            <w:shd w:val="clear" w:color="auto" w:fill="auto"/>
          </w:tcPr>
          <w:p w14:paraId="11ED6BF9"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IAA</w:t>
            </w:r>
          </w:p>
        </w:tc>
        <w:tc>
          <w:tcPr>
            <w:tcW w:w="7990" w:type="dxa"/>
            <w:shd w:val="clear" w:color="auto" w:fill="auto"/>
          </w:tcPr>
          <w:p w14:paraId="5C53F6DD" w14:textId="77777777" w:rsidR="0079475B" w:rsidRDefault="0079475B" w:rsidP="00A2476A">
            <w:pPr>
              <w:autoSpaceDE w:val="0"/>
              <w:autoSpaceDN w:val="0"/>
              <w:adjustRightInd w:val="0"/>
              <w:spacing w:after="0" w:line="240" w:lineRule="auto"/>
              <w:contextualSpacing/>
            </w:pPr>
            <w:r>
              <w:t>International Insurance Act</w:t>
            </w:r>
          </w:p>
        </w:tc>
      </w:tr>
      <w:tr w:rsidR="0079475B" w:rsidRPr="000D62E6" w14:paraId="619E84F8" w14:textId="77777777" w:rsidTr="00BC7A3A">
        <w:trPr>
          <w:trHeight w:val="397"/>
          <w:jc w:val="center"/>
        </w:trPr>
        <w:tc>
          <w:tcPr>
            <w:tcW w:w="1474" w:type="dxa"/>
            <w:shd w:val="clear" w:color="auto" w:fill="auto"/>
          </w:tcPr>
          <w:p w14:paraId="52B73471"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IAIS</w:t>
            </w:r>
          </w:p>
        </w:tc>
        <w:tc>
          <w:tcPr>
            <w:tcW w:w="7990" w:type="dxa"/>
            <w:shd w:val="clear" w:color="auto" w:fill="auto"/>
          </w:tcPr>
          <w:p w14:paraId="5963B834" w14:textId="77777777" w:rsidR="0079475B" w:rsidRDefault="0079475B" w:rsidP="00A2476A">
            <w:pPr>
              <w:autoSpaceDE w:val="0"/>
              <w:autoSpaceDN w:val="0"/>
              <w:adjustRightInd w:val="0"/>
              <w:spacing w:after="0" w:line="240" w:lineRule="auto"/>
              <w:contextualSpacing/>
            </w:pPr>
            <w:r>
              <w:t>International Association of Insurance Supervisors</w:t>
            </w:r>
          </w:p>
        </w:tc>
      </w:tr>
      <w:tr w:rsidR="0079475B" w:rsidRPr="000D62E6" w14:paraId="0CA3398F" w14:textId="77777777" w:rsidTr="00BC7A3A">
        <w:trPr>
          <w:trHeight w:val="397"/>
          <w:jc w:val="center"/>
        </w:trPr>
        <w:tc>
          <w:tcPr>
            <w:tcW w:w="1474" w:type="dxa"/>
            <w:shd w:val="clear" w:color="auto" w:fill="auto"/>
          </w:tcPr>
          <w:p w14:paraId="19601562"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IBA</w:t>
            </w:r>
          </w:p>
        </w:tc>
        <w:tc>
          <w:tcPr>
            <w:tcW w:w="7990" w:type="dxa"/>
            <w:shd w:val="clear" w:color="auto" w:fill="auto"/>
          </w:tcPr>
          <w:p w14:paraId="16210AAD" w14:textId="77777777" w:rsidR="0079475B" w:rsidRDefault="0079475B" w:rsidP="00A2476A">
            <w:pPr>
              <w:autoSpaceDE w:val="0"/>
              <w:autoSpaceDN w:val="0"/>
              <w:adjustRightInd w:val="0"/>
              <w:spacing w:after="0" w:line="240" w:lineRule="auto"/>
              <w:contextualSpacing/>
            </w:pPr>
            <w:r>
              <w:t>International Banking Act</w:t>
            </w:r>
          </w:p>
        </w:tc>
      </w:tr>
      <w:tr w:rsidR="0079475B" w:rsidRPr="000D62E6" w14:paraId="2DB6B780" w14:textId="77777777" w:rsidTr="00BC7A3A">
        <w:trPr>
          <w:trHeight w:val="397"/>
          <w:jc w:val="center"/>
        </w:trPr>
        <w:tc>
          <w:tcPr>
            <w:tcW w:w="1474" w:type="dxa"/>
            <w:shd w:val="clear" w:color="auto" w:fill="auto"/>
          </w:tcPr>
          <w:p w14:paraId="6CE3EAF4"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 xml:space="preserve">IC </w:t>
            </w:r>
          </w:p>
        </w:tc>
        <w:tc>
          <w:tcPr>
            <w:tcW w:w="7990" w:type="dxa"/>
            <w:shd w:val="clear" w:color="auto" w:fill="auto"/>
          </w:tcPr>
          <w:p w14:paraId="7EB981D5"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International Company</w:t>
            </w:r>
          </w:p>
        </w:tc>
      </w:tr>
      <w:tr w:rsidR="0079475B" w:rsidRPr="000D62E6" w14:paraId="54918A2B" w14:textId="77777777" w:rsidTr="00BC7A3A">
        <w:trPr>
          <w:trHeight w:val="397"/>
          <w:jc w:val="center"/>
        </w:trPr>
        <w:tc>
          <w:tcPr>
            <w:tcW w:w="1474" w:type="dxa"/>
            <w:shd w:val="clear" w:color="auto" w:fill="auto"/>
          </w:tcPr>
          <w:p w14:paraId="55AA6B5C"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INTERPOL</w:t>
            </w:r>
          </w:p>
        </w:tc>
        <w:tc>
          <w:tcPr>
            <w:tcW w:w="7990" w:type="dxa"/>
            <w:shd w:val="clear" w:color="auto" w:fill="auto"/>
          </w:tcPr>
          <w:p w14:paraId="05E59BAA" w14:textId="77777777" w:rsidR="0079475B" w:rsidRDefault="0079475B" w:rsidP="00A2476A">
            <w:pPr>
              <w:autoSpaceDE w:val="0"/>
              <w:autoSpaceDN w:val="0"/>
              <w:adjustRightInd w:val="0"/>
              <w:spacing w:after="0" w:line="240" w:lineRule="auto"/>
              <w:contextualSpacing/>
              <w:rPr>
                <w:rFonts w:eastAsiaTheme="minorHAnsi" w:cstheme="minorHAnsi"/>
                <w:color w:val="000000"/>
              </w:rPr>
            </w:pPr>
            <w:r>
              <w:t>International Criminal Police Organisation</w:t>
            </w:r>
          </w:p>
        </w:tc>
      </w:tr>
      <w:tr w:rsidR="0079475B" w:rsidRPr="000D62E6" w14:paraId="40F9CE90" w14:textId="77777777" w:rsidTr="00BC7A3A">
        <w:trPr>
          <w:trHeight w:val="397"/>
          <w:jc w:val="center"/>
        </w:trPr>
        <w:tc>
          <w:tcPr>
            <w:tcW w:w="1474" w:type="dxa"/>
            <w:shd w:val="clear" w:color="auto" w:fill="auto"/>
          </w:tcPr>
          <w:p w14:paraId="6E6E8369"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IMFA</w:t>
            </w:r>
          </w:p>
        </w:tc>
        <w:tc>
          <w:tcPr>
            <w:tcW w:w="7990" w:type="dxa"/>
            <w:shd w:val="clear" w:color="auto" w:fill="auto"/>
          </w:tcPr>
          <w:p w14:paraId="20B453A6" w14:textId="77777777" w:rsidR="0079475B" w:rsidRDefault="0079475B" w:rsidP="00A2476A">
            <w:pPr>
              <w:autoSpaceDE w:val="0"/>
              <w:autoSpaceDN w:val="0"/>
              <w:adjustRightInd w:val="0"/>
              <w:spacing w:after="0" w:line="240" w:lineRule="auto"/>
              <w:contextualSpacing/>
            </w:pPr>
            <w:r w:rsidRPr="000962C6">
              <w:t>International Mutual Funds Act</w:t>
            </w:r>
          </w:p>
        </w:tc>
      </w:tr>
      <w:tr w:rsidR="0079475B" w:rsidRPr="000D62E6" w14:paraId="6E84D709" w14:textId="77777777" w:rsidTr="00BC7A3A">
        <w:trPr>
          <w:trHeight w:val="397"/>
          <w:jc w:val="center"/>
        </w:trPr>
        <w:tc>
          <w:tcPr>
            <w:tcW w:w="1474" w:type="dxa"/>
            <w:shd w:val="clear" w:color="auto" w:fill="auto"/>
          </w:tcPr>
          <w:p w14:paraId="4A763A30"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IPLPA</w:t>
            </w:r>
          </w:p>
        </w:tc>
        <w:tc>
          <w:tcPr>
            <w:tcW w:w="7990" w:type="dxa"/>
            <w:shd w:val="clear" w:color="auto" w:fill="auto"/>
          </w:tcPr>
          <w:p w14:paraId="34A30F0B" w14:textId="77777777" w:rsidR="0079475B" w:rsidRPr="000962C6" w:rsidRDefault="0079475B" w:rsidP="00A2476A">
            <w:pPr>
              <w:autoSpaceDE w:val="0"/>
              <w:autoSpaceDN w:val="0"/>
              <w:adjustRightInd w:val="0"/>
              <w:spacing w:after="0" w:line="240" w:lineRule="auto"/>
              <w:contextualSpacing/>
            </w:pPr>
            <w:r w:rsidRPr="00D900A2">
              <w:t>International Partnership and Limited Partnerships Act</w:t>
            </w:r>
          </w:p>
        </w:tc>
      </w:tr>
      <w:tr w:rsidR="0079475B" w:rsidRPr="000D62E6" w14:paraId="4349CE80" w14:textId="77777777" w:rsidTr="00BC7A3A">
        <w:trPr>
          <w:trHeight w:val="397"/>
          <w:jc w:val="center"/>
        </w:trPr>
        <w:tc>
          <w:tcPr>
            <w:tcW w:w="1474" w:type="dxa"/>
            <w:shd w:val="clear" w:color="auto" w:fill="auto"/>
          </w:tcPr>
          <w:p w14:paraId="793A5D64"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ISO</w:t>
            </w:r>
          </w:p>
        </w:tc>
        <w:tc>
          <w:tcPr>
            <w:tcW w:w="7990" w:type="dxa"/>
            <w:shd w:val="clear" w:color="auto" w:fill="auto"/>
          </w:tcPr>
          <w:p w14:paraId="4F1DBF89" w14:textId="77777777" w:rsidR="0079475B" w:rsidRPr="00D900A2" w:rsidRDefault="0079475B" w:rsidP="00A2476A">
            <w:pPr>
              <w:autoSpaceDE w:val="0"/>
              <w:autoSpaceDN w:val="0"/>
              <w:adjustRightInd w:val="0"/>
              <w:spacing w:after="0" w:line="240" w:lineRule="auto"/>
              <w:contextualSpacing/>
            </w:pPr>
            <w:r>
              <w:t>Incorporated Societies Ordinance</w:t>
            </w:r>
          </w:p>
        </w:tc>
      </w:tr>
      <w:tr w:rsidR="0079475B" w:rsidRPr="000D62E6" w14:paraId="58254D6A" w14:textId="77777777" w:rsidTr="00BC7A3A">
        <w:trPr>
          <w:trHeight w:val="397"/>
          <w:jc w:val="center"/>
        </w:trPr>
        <w:tc>
          <w:tcPr>
            <w:tcW w:w="1474" w:type="dxa"/>
            <w:shd w:val="clear" w:color="auto" w:fill="auto"/>
          </w:tcPr>
          <w:p w14:paraId="0183D547"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ISPS</w:t>
            </w:r>
          </w:p>
        </w:tc>
        <w:tc>
          <w:tcPr>
            <w:tcW w:w="7990" w:type="dxa"/>
            <w:shd w:val="clear" w:color="auto" w:fill="auto"/>
          </w:tcPr>
          <w:p w14:paraId="3999B0ED" w14:textId="77777777" w:rsidR="0079475B" w:rsidRPr="00D900A2" w:rsidRDefault="0079475B" w:rsidP="00A2476A">
            <w:pPr>
              <w:autoSpaceDE w:val="0"/>
              <w:autoSpaceDN w:val="0"/>
              <w:adjustRightInd w:val="0"/>
              <w:spacing w:after="0" w:line="240" w:lineRule="auto"/>
              <w:contextualSpacing/>
            </w:pPr>
            <w:r w:rsidRPr="00200FA1">
              <w:t>Insurance Supervision Prudential Standards</w:t>
            </w:r>
          </w:p>
        </w:tc>
      </w:tr>
      <w:tr w:rsidR="0079475B" w:rsidRPr="000D62E6" w14:paraId="019A5925" w14:textId="77777777" w:rsidTr="00BC7A3A">
        <w:trPr>
          <w:trHeight w:val="397"/>
          <w:jc w:val="center"/>
        </w:trPr>
        <w:tc>
          <w:tcPr>
            <w:tcW w:w="1474" w:type="dxa"/>
            <w:shd w:val="clear" w:color="auto" w:fill="auto"/>
          </w:tcPr>
          <w:p w14:paraId="2A17AE3B"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ITPA</w:t>
            </w:r>
          </w:p>
        </w:tc>
        <w:tc>
          <w:tcPr>
            <w:tcW w:w="7990" w:type="dxa"/>
            <w:shd w:val="clear" w:color="auto" w:fill="auto"/>
          </w:tcPr>
          <w:p w14:paraId="6983D54A" w14:textId="77777777" w:rsidR="0079475B" w:rsidRPr="00200FA1" w:rsidRDefault="0079475B" w:rsidP="00A2476A">
            <w:pPr>
              <w:autoSpaceDE w:val="0"/>
              <w:autoSpaceDN w:val="0"/>
              <w:adjustRightInd w:val="0"/>
              <w:spacing w:after="0" w:line="240" w:lineRule="auto"/>
              <w:contextualSpacing/>
            </w:pPr>
            <w:r>
              <w:t>International Tax Planning Association</w:t>
            </w:r>
          </w:p>
        </w:tc>
      </w:tr>
      <w:tr w:rsidR="0079475B" w:rsidRPr="000D62E6" w14:paraId="3C076BCA" w14:textId="77777777" w:rsidTr="00BC7A3A">
        <w:trPr>
          <w:trHeight w:val="397"/>
          <w:jc w:val="center"/>
        </w:trPr>
        <w:tc>
          <w:tcPr>
            <w:tcW w:w="1474" w:type="dxa"/>
            <w:shd w:val="clear" w:color="auto" w:fill="auto"/>
          </w:tcPr>
          <w:p w14:paraId="195A8B14"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KYC</w:t>
            </w:r>
          </w:p>
        </w:tc>
        <w:tc>
          <w:tcPr>
            <w:tcW w:w="7990" w:type="dxa"/>
            <w:shd w:val="clear" w:color="auto" w:fill="auto"/>
          </w:tcPr>
          <w:p w14:paraId="41963F4E" w14:textId="77777777" w:rsidR="0079475B" w:rsidRPr="00200FA1" w:rsidRDefault="0079475B" w:rsidP="00A2476A">
            <w:pPr>
              <w:autoSpaceDE w:val="0"/>
              <w:autoSpaceDN w:val="0"/>
              <w:adjustRightInd w:val="0"/>
              <w:spacing w:after="0" w:line="240" w:lineRule="auto"/>
              <w:contextualSpacing/>
            </w:pPr>
            <w:r>
              <w:t>Know Your Customer</w:t>
            </w:r>
          </w:p>
        </w:tc>
      </w:tr>
      <w:tr w:rsidR="0079475B" w:rsidRPr="000D62E6" w14:paraId="21D3EEAD" w14:textId="77777777" w:rsidTr="00BC7A3A">
        <w:trPr>
          <w:trHeight w:val="397"/>
          <w:jc w:val="center"/>
        </w:trPr>
        <w:tc>
          <w:tcPr>
            <w:tcW w:w="1474" w:type="dxa"/>
            <w:shd w:val="clear" w:color="auto" w:fill="auto"/>
          </w:tcPr>
          <w:p w14:paraId="03BEFB74"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sidRPr="000D62E6">
              <w:rPr>
                <w:rFonts w:eastAsiaTheme="minorHAnsi" w:cstheme="minorHAnsi"/>
                <w:b/>
                <w:bCs/>
                <w:color w:val="000000"/>
              </w:rPr>
              <w:t>LEA</w:t>
            </w:r>
            <w:r>
              <w:rPr>
                <w:rFonts w:eastAsiaTheme="minorHAnsi" w:cstheme="minorHAnsi"/>
                <w:b/>
                <w:bCs/>
                <w:color w:val="000000"/>
              </w:rPr>
              <w:t>s</w:t>
            </w:r>
          </w:p>
        </w:tc>
        <w:tc>
          <w:tcPr>
            <w:tcW w:w="7990" w:type="dxa"/>
            <w:shd w:val="clear" w:color="auto" w:fill="auto"/>
          </w:tcPr>
          <w:p w14:paraId="50C1472A"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sidRPr="000D62E6">
              <w:rPr>
                <w:rFonts w:eastAsiaTheme="minorHAnsi" w:cstheme="minorHAnsi"/>
                <w:color w:val="000000"/>
              </w:rPr>
              <w:t>Law Enforcement Agencies</w:t>
            </w:r>
          </w:p>
        </w:tc>
      </w:tr>
      <w:tr w:rsidR="0079475B" w:rsidRPr="000D62E6" w14:paraId="64D5803C" w14:textId="77777777" w:rsidTr="00BC7A3A">
        <w:trPr>
          <w:trHeight w:val="397"/>
          <w:jc w:val="center"/>
        </w:trPr>
        <w:tc>
          <w:tcPr>
            <w:tcW w:w="1474" w:type="dxa"/>
            <w:shd w:val="clear" w:color="auto" w:fill="auto"/>
          </w:tcPr>
          <w:p w14:paraId="5A782336"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LLP Act</w:t>
            </w:r>
          </w:p>
        </w:tc>
        <w:tc>
          <w:tcPr>
            <w:tcW w:w="7990" w:type="dxa"/>
            <w:shd w:val="clear" w:color="auto" w:fill="auto"/>
          </w:tcPr>
          <w:p w14:paraId="4DEBA994"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t>Lawyers and Legal Practice Act</w:t>
            </w:r>
          </w:p>
        </w:tc>
      </w:tr>
      <w:tr w:rsidR="0079475B" w:rsidRPr="000D62E6" w14:paraId="330C87D4" w14:textId="77777777" w:rsidTr="00BC7A3A">
        <w:trPr>
          <w:trHeight w:val="397"/>
          <w:jc w:val="center"/>
        </w:trPr>
        <w:tc>
          <w:tcPr>
            <w:tcW w:w="1474" w:type="dxa"/>
            <w:shd w:val="clear" w:color="auto" w:fill="auto"/>
          </w:tcPr>
          <w:p w14:paraId="6DA56618"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LPs</w:t>
            </w:r>
          </w:p>
        </w:tc>
        <w:tc>
          <w:tcPr>
            <w:tcW w:w="7990" w:type="dxa"/>
            <w:shd w:val="clear" w:color="auto" w:fill="auto"/>
          </w:tcPr>
          <w:p w14:paraId="7D4AA0EC"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Limited Partnerships</w:t>
            </w:r>
          </w:p>
        </w:tc>
      </w:tr>
      <w:tr w:rsidR="0079475B" w:rsidRPr="000D62E6" w14:paraId="463EF5F2" w14:textId="77777777" w:rsidTr="00BC7A3A">
        <w:trPr>
          <w:trHeight w:val="397"/>
          <w:jc w:val="center"/>
        </w:trPr>
        <w:tc>
          <w:tcPr>
            <w:tcW w:w="1474" w:type="dxa"/>
            <w:shd w:val="clear" w:color="auto" w:fill="auto"/>
          </w:tcPr>
          <w:p w14:paraId="02C3A0DE"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sidRPr="000D62E6">
              <w:rPr>
                <w:rFonts w:eastAsiaTheme="minorHAnsi" w:cstheme="minorHAnsi"/>
                <w:b/>
                <w:bCs/>
                <w:color w:val="000000"/>
              </w:rPr>
              <w:t>MACMA</w:t>
            </w:r>
          </w:p>
        </w:tc>
        <w:tc>
          <w:tcPr>
            <w:tcW w:w="7990" w:type="dxa"/>
            <w:shd w:val="clear" w:color="auto" w:fill="auto"/>
          </w:tcPr>
          <w:p w14:paraId="25FF17C0"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sidRPr="000D62E6">
              <w:rPr>
                <w:rFonts w:eastAsiaTheme="minorHAnsi" w:cstheme="minorHAnsi"/>
                <w:color w:val="000000"/>
              </w:rPr>
              <w:t>Mutual Assistance in Criminal Matters Act</w:t>
            </w:r>
          </w:p>
        </w:tc>
      </w:tr>
      <w:tr w:rsidR="0079475B" w:rsidRPr="000D62E6" w14:paraId="7998A88F" w14:textId="77777777" w:rsidTr="00BC7A3A">
        <w:trPr>
          <w:trHeight w:val="397"/>
          <w:jc w:val="center"/>
        </w:trPr>
        <w:tc>
          <w:tcPr>
            <w:tcW w:w="1474" w:type="dxa"/>
            <w:shd w:val="clear" w:color="auto" w:fill="auto"/>
          </w:tcPr>
          <w:p w14:paraId="786E238C"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MCs</w:t>
            </w:r>
          </w:p>
        </w:tc>
        <w:tc>
          <w:tcPr>
            <w:tcW w:w="7990" w:type="dxa"/>
            <w:shd w:val="clear" w:color="auto" w:fill="auto"/>
          </w:tcPr>
          <w:p w14:paraId="34569B82"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Money Changers</w:t>
            </w:r>
          </w:p>
        </w:tc>
      </w:tr>
      <w:tr w:rsidR="0079475B" w:rsidRPr="000D62E6" w14:paraId="424143EA" w14:textId="77777777" w:rsidTr="00BC7A3A">
        <w:trPr>
          <w:trHeight w:val="397"/>
          <w:jc w:val="center"/>
        </w:trPr>
        <w:tc>
          <w:tcPr>
            <w:tcW w:w="1474" w:type="dxa"/>
            <w:shd w:val="clear" w:color="auto" w:fill="auto"/>
          </w:tcPr>
          <w:p w14:paraId="70876A16"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MCCA</w:t>
            </w:r>
          </w:p>
        </w:tc>
        <w:tc>
          <w:tcPr>
            <w:tcW w:w="7990" w:type="dxa"/>
            <w:shd w:val="clear" w:color="auto" w:fill="auto"/>
          </w:tcPr>
          <w:p w14:paraId="15FDBCD0" w14:textId="77777777" w:rsidR="0079475B" w:rsidRDefault="0079475B" w:rsidP="00A2476A">
            <w:pPr>
              <w:autoSpaceDE w:val="0"/>
              <w:autoSpaceDN w:val="0"/>
              <w:adjustRightInd w:val="0"/>
              <w:spacing w:after="0" w:line="240" w:lineRule="auto"/>
              <w:contextualSpacing/>
              <w:rPr>
                <w:rFonts w:eastAsiaTheme="minorHAnsi" w:cstheme="minorHAnsi"/>
                <w:color w:val="000000"/>
              </w:rPr>
            </w:pPr>
            <w:r w:rsidRPr="00415B03">
              <w:t>Multilateral Competent Authority Agreement on Automatic Exchange of Financial Account Information</w:t>
            </w:r>
          </w:p>
        </w:tc>
      </w:tr>
      <w:tr w:rsidR="0079475B" w:rsidRPr="000D62E6" w14:paraId="4348E61D" w14:textId="77777777" w:rsidTr="00BC7A3A">
        <w:trPr>
          <w:trHeight w:val="397"/>
          <w:jc w:val="center"/>
        </w:trPr>
        <w:tc>
          <w:tcPr>
            <w:tcW w:w="1474" w:type="dxa"/>
            <w:shd w:val="clear" w:color="auto" w:fill="auto"/>
          </w:tcPr>
          <w:p w14:paraId="5CD7455E"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MCIL</w:t>
            </w:r>
          </w:p>
        </w:tc>
        <w:tc>
          <w:tcPr>
            <w:tcW w:w="7990" w:type="dxa"/>
            <w:shd w:val="clear" w:color="auto" w:fill="auto"/>
          </w:tcPr>
          <w:p w14:paraId="498D0D6D" w14:textId="77777777" w:rsidR="0079475B" w:rsidRPr="00415B03" w:rsidRDefault="0079475B" w:rsidP="00A2476A">
            <w:pPr>
              <w:autoSpaceDE w:val="0"/>
              <w:autoSpaceDN w:val="0"/>
              <w:adjustRightInd w:val="0"/>
              <w:spacing w:after="0" w:line="240" w:lineRule="auto"/>
              <w:contextualSpacing/>
            </w:pPr>
            <w:r>
              <w:t>Ministry of Commerce, Industry and Labour</w:t>
            </w:r>
          </w:p>
        </w:tc>
      </w:tr>
      <w:tr w:rsidR="0079475B" w:rsidRPr="000D62E6" w14:paraId="0A438F81" w14:textId="77777777" w:rsidTr="00BC7A3A">
        <w:trPr>
          <w:trHeight w:val="397"/>
          <w:jc w:val="center"/>
        </w:trPr>
        <w:tc>
          <w:tcPr>
            <w:tcW w:w="1474" w:type="dxa"/>
            <w:shd w:val="clear" w:color="auto" w:fill="auto"/>
          </w:tcPr>
          <w:p w14:paraId="5EB0C65E"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MCR</w:t>
            </w:r>
          </w:p>
        </w:tc>
        <w:tc>
          <w:tcPr>
            <w:tcW w:w="7990" w:type="dxa"/>
            <w:shd w:val="clear" w:color="auto" w:fill="auto"/>
          </w:tcPr>
          <w:p w14:paraId="3EB6EA34" w14:textId="77777777" w:rsidR="0079475B" w:rsidRDefault="0079475B" w:rsidP="00A2476A">
            <w:pPr>
              <w:autoSpaceDE w:val="0"/>
              <w:autoSpaceDN w:val="0"/>
              <w:adjustRightInd w:val="0"/>
              <w:spacing w:after="0" w:line="240" w:lineRule="auto"/>
              <w:contextualSpacing/>
            </w:pPr>
            <w:r>
              <w:t>Ministry of Customs and Revenue</w:t>
            </w:r>
          </w:p>
        </w:tc>
      </w:tr>
      <w:tr w:rsidR="0079475B" w:rsidRPr="000D62E6" w14:paraId="15797666" w14:textId="77777777" w:rsidTr="00BC7A3A">
        <w:trPr>
          <w:trHeight w:val="397"/>
          <w:jc w:val="center"/>
        </w:trPr>
        <w:tc>
          <w:tcPr>
            <w:tcW w:w="1474" w:type="dxa"/>
            <w:shd w:val="clear" w:color="auto" w:fill="auto"/>
          </w:tcPr>
          <w:p w14:paraId="5CE50DB2"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MER</w:t>
            </w:r>
          </w:p>
        </w:tc>
        <w:tc>
          <w:tcPr>
            <w:tcW w:w="7990" w:type="dxa"/>
            <w:shd w:val="clear" w:color="auto" w:fill="auto"/>
          </w:tcPr>
          <w:p w14:paraId="5A4B4A97"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Mutual Evaluation Report</w:t>
            </w:r>
          </w:p>
        </w:tc>
      </w:tr>
      <w:tr w:rsidR="0079475B" w:rsidRPr="000D62E6" w14:paraId="3BEC90A0" w14:textId="77777777" w:rsidTr="00BC7A3A">
        <w:trPr>
          <w:trHeight w:val="397"/>
          <w:jc w:val="center"/>
        </w:trPr>
        <w:tc>
          <w:tcPr>
            <w:tcW w:w="1474" w:type="dxa"/>
            <w:shd w:val="clear" w:color="auto" w:fill="auto"/>
          </w:tcPr>
          <w:p w14:paraId="6FBFDDF9"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sidRPr="000D62E6">
              <w:rPr>
                <w:rFonts w:eastAsiaTheme="minorHAnsi" w:cstheme="minorHAnsi"/>
                <w:b/>
                <w:bCs/>
                <w:color w:val="000000"/>
              </w:rPr>
              <w:t>ML</w:t>
            </w:r>
          </w:p>
        </w:tc>
        <w:tc>
          <w:tcPr>
            <w:tcW w:w="7990" w:type="dxa"/>
            <w:shd w:val="clear" w:color="auto" w:fill="auto"/>
          </w:tcPr>
          <w:p w14:paraId="2EB39F21"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sidRPr="000D62E6">
              <w:rPr>
                <w:rFonts w:eastAsiaTheme="minorHAnsi" w:cstheme="minorHAnsi"/>
                <w:color w:val="000000"/>
              </w:rPr>
              <w:t>Money Laundering</w:t>
            </w:r>
          </w:p>
        </w:tc>
      </w:tr>
      <w:tr w:rsidR="0079475B" w:rsidRPr="000D62E6" w14:paraId="49452AAF" w14:textId="77777777" w:rsidTr="00BC7A3A">
        <w:trPr>
          <w:trHeight w:val="397"/>
          <w:jc w:val="center"/>
        </w:trPr>
        <w:tc>
          <w:tcPr>
            <w:tcW w:w="1474" w:type="dxa"/>
            <w:shd w:val="clear" w:color="auto" w:fill="auto"/>
          </w:tcPr>
          <w:p w14:paraId="7D752995"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sidRPr="000D62E6">
              <w:rPr>
                <w:rFonts w:eastAsiaTheme="minorHAnsi" w:cstheme="minorHAnsi"/>
                <w:b/>
                <w:bCs/>
                <w:color w:val="000000"/>
              </w:rPr>
              <w:t>MLA</w:t>
            </w:r>
          </w:p>
        </w:tc>
        <w:tc>
          <w:tcPr>
            <w:tcW w:w="7990" w:type="dxa"/>
            <w:shd w:val="clear" w:color="auto" w:fill="auto"/>
          </w:tcPr>
          <w:p w14:paraId="12C922B5"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sidRPr="000D62E6">
              <w:rPr>
                <w:rFonts w:eastAsiaTheme="minorHAnsi" w:cstheme="minorHAnsi"/>
                <w:color w:val="000000"/>
              </w:rPr>
              <w:t>Mutual Legal Assistance</w:t>
            </w:r>
          </w:p>
        </w:tc>
      </w:tr>
      <w:tr w:rsidR="0079475B" w:rsidRPr="000D62E6" w14:paraId="6B5B8EEE" w14:textId="77777777" w:rsidTr="00BC7A3A">
        <w:trPr>
          <w:trHeight w:val="397"/>
          <w:jc w:val="center"/>
        </w:trPr>
        <w:tc>
          <w:tcPr>
            <w:tcW w:w="1474" w:type="dxa"/>
            <w:shd w:val="clear" w:color="auto" w:fill="auto"/>
          </w:tcPr>
          <w:p w14:paraId="7D834680"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MLPA</w:t>
            </w:r>
          </w:p>
        </w:tc>
        <w:tc>
          <w:tcPr>
            <w:tcW w:w="7990" w:type="dxa"/>
            <w:shd w:val="clear" w:color="auto" w:fill="auto"/>
          </w:tcPr>
          <w:p w14:paraId="30348EEB" w14:textId="77777777" w:rsidR="0079475B" w:rsidRDefault="0079475B"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Money Laundering Prevention Act</w:t>
            </w:r>
          </w:p>
        </w:tc>
      </w:tr>
      <w:tr w:rsidR="0079475B" w:rsidRPr="000D62E6" w14:paraId="368BEDB3" w14:textId="77777777" w:rsidTr="00BC7A3A">
        <w:trPr>
          <w:trHeight w:val="397"/>
          <w:jc w:val="center"/>
        </w:trPr>
        <w:tc>
          <w:tcPr>
            <w:tcW w:w="1474" w:type="dxa"/>
            <w:shd w:val="clear" w:color="auto" w:fill="auto"/>
          </w:tcPr>
          <w:p w14:paraId="32873E31"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MoF</w:t>
            </w:r>
          </w:p>
        </w:tc>
        <w:tc>
          <w:tcPr>
            <w:tcW w:w="7990" w:type="dxa"/>
            <w:shd w:val="clear" w:color="auto" w:fill="auto"/>
          </w:tcPr>
          <w:p w14:paraId="0969AFDA" w14:textId="77777777" w:rsidR="0079475B" w:rsidRDefault="0079475B"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Ministry of Finance</w:t>
            </w:r>
          </w:p>
        </w:tc>
      </w:tr>
      <w:tr w:rsidR="0079475B" w:rsidRPr="000D62E6" w14:paraId="4DAEB936" w14:textId="77777777" w:rsidTr="00BC7A3A">
        <w:trPr>
          <w:trHeight w:val="397"/>
          <w:jc w:val="center"/>
        </w:trPr>
        <w:tc>
          <w:tcPr>
            <w:tcW w:w="1474" w:type="dxa"/>
            <w:shd w:val="clear" w:color="auto" w:fill="auto"/>
          </w:tcPr>
          <w:p w14:paraId="312ACC03"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MOPPC</w:t>
            </w:r>
          </w:p>
        </w:tc>
        <w:tc>
          <w:tcPr>
            <w:tcW w:w="7990" w:type="dxa"/>
            <w:shd w:val="clear" w:color="auto" w:fill="auto"/>
          </w:tcPr>
          <w:p w14:paraId="51E15CB7" w14:textId="77777777" w:rsidR="0079475B" w:rsidRDefault="0079475B" w:rsidP="00A2476A">
            <w:pPr>
              <w:autoSpaceDE w:val="0"/>
              <w:autoSpaceDN w:val="0"/>
              <w:adjustRightInd w:val="0"/>
              <w:spacing w:after="0" w:line="240" w:lineRule="auto"/>
              <w:contextualSpacing/>
              <w:rPr>
                <w:rFonts w:eastAsiaTheme="minorHAnsi" w:cstheme="minorHAnsi"/>
                <w:color w:val="000000"/>
              </w:rPr>
            </w:pPr>
            <w:r>
              <w:t>Ministry of Police, Prisons and Corrections</w:t>
            </w:r>
          </w:p>
        </w:tc>
      </w:tr>
      <w:tr w:rsidR="0079475B" w:rsidRPr="000D62E6" w14:paraId="56E999DB" w14:textId="77777777" w:rsidTr="00BC7A3A">
        <w:trPr>
          <w:trHeight w:val="397"/>
          <w:jc w:val="center"/>
        </w:trPr>
        <w:tc>
          <w:tcPr>
            <w:tcW w:w="1474" w:type="dxa"/>
            <w:shd w:val="clear" w:color="auto" w:fill="auto"/>
          </w:tcPr>
          <w:p w14:paraId="43043990"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MoU</w:t>
            </w:r>
          </w:p>
        </w:tc>
        <w:tc>
          <w:tcPr>
            <w:tcW w:w="7990" w:type="dxa"/>
            <w:shd w:val="clear" w:color="auto" w:fill="auto"/>
          </w:tcPr>
          <w:p w14:paraId="14212733" w14:textId="77777777" w:rsidR="0079475B" w:rsidRDefault="0079475B" w:rsidP="00A2476A">
            <w:pPr>
              <w:autoSpaceDE w:val="0"/>
              <w:autoSpaceDN w:val="0"/>
              <w:adjustRightInd w:val="0"/>
              <w:spacing w:after="0" w:line="240" w:lineRule="auto"/>
              <w:contextualSpacing/>
            </w:pPr>
            <w:r>
              <w:t>Memorandum of Understanding</w:t>
            </w:r>
          </w:p>
        </w:tc>
      </w:tr>
      <w:tr w:rsidR="0079475B" w:rsidRPr="000D62E6" w14:paraId="6AD42076" w14:textId="77777777" w:rsidTr="00BC7A3A">
        <w:trPr>
          <w:trHeight w:val="397"/>
          <w:jc w:val="center"/>
        </w:trPr>
        <w:tc>
          <w:tcPr>
            <w:tcW w:w="1474" w:type="dxa"/>
            <w:shd w:val="clear" w:color="auto" w:fill="auto"/>
          </w:tcPr>
          <w:p w14:paraId="5AC04797"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MPMC</w:t>
            </w:r>
          </w:p>
        </w:tc>
        <w:tc>
          <w:tcPr>
            <w:tcW w:w="7990" w:type="dxa"/>
            <w:shd w:val="clear" w:color="auto" w:fill="auto"/>
          </w:tcPr>
          <w:p w14:paraId="1D874E50" w14:textId="77777777" w:rsidR="0079475B" w:rsidRDefault="0079475B"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Ministry of the Prime Minister and Cabinet</w:t>
            </w:r>
          </w:p>
        </w:tc>
      </w:tr>
      <w:tr w:rsidR="0079475B" w:rsidRPr="000D62E6" w14:paraId="624F9273" w14:textId="77777777" w:rsidTr="00BC7A3A">
        <w:trPr>
          <w:trHeight w:val="397"/>
          <w:jc w:val="center"/>
        </w:trPr>
        <w:tc>
          <w:tcPr>
            <w:tcW w:w="1474" w:type="dxa"/>
            <w:shd w:val="clear" w:color="auto" w:fill="auto"/>
          </w:tcPr>
          <w:p w14:paraId="66EE410E"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MSMEs</w:t>
            </w:r>
          </w:p>
        </w:tc>
        <w:tc>
          <w:tcPr>
            <w:tcW w:w="7990" w:type="dxa"/>
            <w:shd w:val="clear" w:color="auto" w:fill="auto"/>
          </w:tcPr>
          <w:p w14:paraId="5D42AF65" w14:textId="77777777" w:rsidR="0079475B" w:rsidRDefault="0079475B" w:rsidP="00A2476A">
            <w:pPr>
              <w:autoSpaceDE w:val="0"/>
              <w:autoSpaceDN w:val="0"/>
              <w:adjustRightInd w:val="0"/>
              <w:spacing w:after="0" w:line="240" w:lineRule="auto"/>
              <w:contextualSpacing/>
              <w:rPr>
                <w:rFonts w:eastAsiaTheme="minorHAnsi" w:cstheme="minorHAnsi"/>
                <w:color w:val="000000"/>
              </w:rPr>
            </w:pPr>
            <w:r w:rsidRPr="00EB4F60">
              <w:rPr>
                <w:rFonts w:eastAsiaTheme="minorHAnsi" w:cstheme="minorHAnsi"/>
                <w:color w:val="000000"/>
              </w:rPr>
              <w:t>Micro-, Small and Medium-Sized Enterprises</w:t>
            </w:r>
          </w:p>
        </w:tc>
      </w:tr>
      <w:tr w:rsidR="0079475B" w:rsidRPr="000D62E6" w14:paraId="1795812B" w14:textId="77777777" w:rsidTr="00BC7A3A">
        <w:trPr>
          <w:trHeight w:val="397"/>
          <w:jc w:val="center"/>
        </w:trPr>
        <w:tc>
          <w:tcPr>
            <w:tcW w:w="1474" w:type="dxa"/>
            <w:shd w:val="clear" w:color="auto" w:fill="auto"/>
          </w:tcPr>
          <w:p w14:paraId="21B24109"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MTOs</w:t>
            </w:r>
          </w:p>
        </w:tc>
        <w:tc>
          <w:tcPr>
            <w:tcW w:w="7990" w:type="dxa"/>
            <w:shd w:val="clear" w:color="auto" w:fill="auto"/>
          </w:tcPr>
          <w:p w14:paraId="4E75C864" w14:textId="77777777" w:rsidR="0079475B" w:rsidRDefault="0079475B"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Money Transfer Operators</w:t>
            </w:r>
          </w:p>
        </w:tc>
      </w:tr>
      <w:tr w:rsidR="0079475B" w:rsidRPr="000D62E6" w14:paraId="1C07D28E" w14:textId="77777777" w:rsidTr="00BC7A3A">
        <w:trPr>
          <w:trHeight w:val="397"/>
          <w:jc w:val="center"/>
        </w:trPr>
        <w:tc>
          <w:tcPr>
            <w:tcW w:w="1474" w:type="dxa"/>
            <w:shd w:val="clear" w:color="auto" w:fill="auto"/>
          </w:tcPr>
          <w:p w14:paraId="5D89041E"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NPF</w:t>
            </w:r>
          </w:p>
        </w:tc>
        <w:tc>
          <w:tcPr>
            <w:tcW w:w="7990" w:type="dxa"/>
            <w:shd w:val="clear" w:color="auto" w:fill="auto"/>
          </w:tcPr>
          <w:p w14:paraId="6C6FE742" w14:textId="77777777" w:rsidR="0079475B" w:rsidRDefault="0079475B"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National Provident Fund</w:t>
            </w:r>
          </w:p>
        </w:tc>
      </w:tr>
      <w:tr w:rsidR="0079475B" w:rsidRPr="000D62E6" w14:paraId="7B8450C5" w14:textId="77777777" w:rsidTr="00BC7A3A">
        <w:trPr>
          <w:trHeight w:val="397"/>
          <w:jc w:val="center"/>
        </w:trPr>
        <w:tc>
          <w:tcPr>
            <w:tcW w:w="1474" w:type="dxa"/>
            <w:shd w:val="clear" w:color="auto" w:fill="auto"/>
          </w:tcPr>
          <w:p w14:paraId="7325438F"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sidRPr="000D62E6">
              <w:rPr>
                <w:rFonts w:eastAsiaTheme="minorHAnsi" w:cstheme="minorHAnsi"/>
                <w:b/>
                <w:bCs/>
                <w:color w:val="000000"/>
              </w:rPr>
              <w:t>NPO</w:t>
            </w:r>
          </w:p>
        </w:tc>
        <w:tc>
          <w:tcPr>
            <w:tcW w:w="7990" w:type="dxa"/>
            <w:shd w:val="clear" w:color="auto" w:fill="auto"/>
          </w:tcPr>
          <w:p w14:paraId="779DCB11"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sidRPr="000D62E6">
              <w:rPr>
                <w:rFonts w:eastAsiaTheme="minorHAnsi" w:cstheme="minorHAnsi"/>
                <w:color w:val="000000"/>
              </w:rPr>
              <w:t>Non-Profit Organisation</w:t>
            </w:r>
          </w:p>
        </w:tc>
      </w:tr>
      <w:tr w:rsidR="0079475B" w:rsidRPr="000D62E6" w14:paraId="235954DB" w14:textId="77777777" w:rsidTr="00BC7A3A">
        <w:trPr>
          <w:trHeight w:val="397"/>
          <w:jc w:val="center"/>
        </w:trPr>
        <w:tc>
          <w:tcPr>
            <w:tcW w:w="1474" w:type="dxa"/>
            <w:shd w:val="clear" w:color="auto" w:fill="auto"/>
          </w:tcPr>
          <w:p w14:paraId="1E1B90AD"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sidRPr="000D62E6">
              <w:rPr>
                <w:rFonts w:eastAsiaTheme="minorHAnsi" w:cstheme="minorHAnsi"/>
                <w:b/>
                <w:bCs/>
                <w:color w:val="000000"/>
              </w:rPr>
              <w:t>NRA</w:t>
            </w:r>
          </w:p>
        </w:tc>
        <w:tc>
          <w:tcPr>
            <w:tcW w:w="7990" w:type="dxa"/>
            <w:shd w:val="clear" w:color="auto" w:fill="auto"/>
          </w:tcPr>
          <w:p w14:paraId="228A011C"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sidRPr="000D62E6">
              <w:rPr>
                <w:rFonts w:eastAsiaTheme="minorHAnsi" w:cstheme="minorHAnsi"/>
                <w:color w:val="000000"/>
              </w:rPr>
              <w:t>National Risk Assessment</w:t>
            </w:r>
          </w:p>
        </w:tc>
      </w:tr>
      <w:tr w:rsidR="005B2C1F" w:rsidRPr="000D62E6" w14:paraId="183E10AE" w14:textId="77777777" w:rsidTr="00BC7A3A">
        <w:trPr>
          <w:trHeight w:val="397"/>
          <w:jc w:val="center"/>
        </w:trPr>
        <w:tc>
          <w:tcPr>
            <w:tcW w:w="1474" w:type="dxa"/>
            <w:shd w:val="clear" w:color="auto" w:fill="auto"/>
          </w:tcPr>
          <w:p w14:paraId="5322709B" w14:textId="1E6BED09" w:rsidR="005B2C1F" w:rsidRPr="000D62E6" w:rsidRDefault="005B2C1F"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NRAWG</w:t>
            </w:r>
          </w:p>
        </w:tc>
        <w:tc>
          <w:tcPr>
            <w:tcW w:w="7990" w:type="dxa"/>
            <w:shd w:val="clear" w:color="auto" w:fill="auto"/>
          </w:tcPr>
          <w:p w14:paraId="6B46DAA0" w14:textId="51B0D0C6" w:rsidR="005B2C1F" w:rsidRPr="000D62E6" w:rsidRDefault="005B2C1F"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National Risk Assessment Working Gro</w:t>
            </w:r>
            <w:r w:rsidR="003A3B53">
              <w:rPr>
                <w:rFonts w:eastAsiaTheme="minorHAnsi" w:cstheme="minorHAnsi"/>
                <w:color w:val="000000"/>
              </w:rPr>
              <w:t>up</w:t>
            </w:r>
          </w:p>
        </w:tc>
      </w:tr>
      <w:tr w:rsidR="0009331B" w:rsidRPr="000D62E6" w14:paraId="3953C066" w14:textId="77777777" w:rsidTr="00BC7A3A">
        <w:trPr>
          <w:trHeight w:val="397"/>
          <w:jc w:val="center"/>
        </w:trPr>
        <w:tc>
          <w:tcPr>
            <w:tcW w:w="1474" w:type="dxa"/>
            <w:shd w:val="clear" w:color="auto" w:fill="auto"/>
          </w:tcPr>
          <w:p w14:paraId="2AD71071" w14:textId="1BAD964A" w:rsidR="0009331B" w:rsidRDefault="0009331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NZFIU</w:t>
            </w:r>
          </w:p>
        </w:tc>
        <w:tc>
          <w:tcPr>
            <w:tcW w:w="7990" w:type="dxa"/>
            <w:shd w:val="clear" w:color="auto" w:fill="auto"/>
          </w:tcPr>
          <w:p w14:paraId="179E9200" w14:textId="4E6BF1BD" w:rsidR="0009331B" w:rsidRPr="0009331B" w:rsidRDefault="0009331B" w:rsidP="00A2476A">
            <w:pPr>
              <w:autoSpaceDE w:val="0"/>
              <w:autoSpaceDN w:val="0"/>
              <w:adjustRightInd w:val="0"/>
              <w:spacing w:after="0" w:line="240" w:lineRule="auto"/>
              <w:contextualSpacing/>
              <w:rPr>
                <w:rFonts w:eastAsiaTheme="minorHAnsi" w:cstheme="minorHAnsi"/>
                <w:color w:val="000000"/>
              </w:rPr>
            </w:pPr>
            <w:r w:rsidRPr="0009331B">
              <w:t>New Zealand Financial Intelligence Unit</w:t>
            </w:r>
          </w:p>
        </w:tc>
      </w:tr>
      <w:tr w:rsidR="0079475B" w:rsidRPr="000D62E6" w14:paraId="1B3F5A1E" w14:textId="77777777" w:rsidTr="00BC7A3A">
        <w:trPr>
          <w:trHeight w:val="397"/>
          <w:jc w:val="center"/>
        </w:trPr>
        <w:tc>
          <w:tcPr>
            <w:tcW w:w="1474" w:type="dxa"/>
            <w:shd w:val="clear" w:color="auto" w:fill="auto"/>
          </w:tcPr>
          <w:p w14:paraId="35192C8D"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OECD</w:t>
            </w:r>
          </w:p>
        </w:tc>
        <w:tc>
          <w:tcPr>
            <w:tcW w:w="7990" w:type="dxa"/>
            <w:shd w:val="clear" w:color="auto" w:fill="auto"/>
          </w:tcPr>
          <w:p w14:paraId="21CEF2A5"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Organisation for Economic Cooperation and Development</w:t>
            </w:r>
          </w:p>
        </w:tc>
      </w:tr>
      <w:tr w:rsidR="0079475B" w:rsidRPr="000D62E6" w14:paraId="62A1CFFD" w14:textId="77777777" w:rsidTr="00BC7A3A">
        <w:trPr>
          <w:trHeight w:val="397"/>
          <w:jc w:val="center"/>
        </w:trPr>
        <w:tc>
          <w:tcPr>
            <w:tcW w:w="1474" w:type="dxa"/>
            <w:shd w:val="clear" w:color="auto" w:fill="auto"/>
          </w:tcPr>
          <w:p w14:paraId="6870F0E3"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OSAC</w:t>
            </w:r>
          </w:p>
        </w:tc>
        <w:tc>
          <w:tcPr>
            <w:tcW w:w="7990" w:type="dxa"/>
            <w:shd w:val="clear" w:color="auto" w:fill="auto"/>
          </w:tcPr>
          <w:p w14:paraId="4FD612F3"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t>US Department of State’s Overseas Security Advisory Council</w:t>
            </w:r>
          </w:p>
        </w:tc>
      </w:tr>
      <w:tr w:rsidR="0079475B" w:rsidRPr="000D62E6" w14:paraId="498B8768" w14:textId="77777777" w:rsidTr="00BC7A3A">
        <w:trPr>
          <w:trHeight w:val="397"/>
          <w:jc w:val="center"/>
        </w:trPr>
        <w:tc>
          <w:tcPr>
            <w:tcW w:w="1474" w:type="dxa"/>
            <w:shd w:val="clear" w:color="auto" w:fill="auto"/>
          </w:tcPr>
          <w:p w14:paraId="74B50356"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PCC</w:t>
            </w:r>
          </w:p>
        </w:tc>
        <w:tc>
          <w:tcPr>
            <w:tcW w:w="7990" w:type="dxa"/>
            <w:shd w:val="clear" w:color="auto" w:fill="auto"/>
          </w:tcPr>
          <w:p w14:paraId="5F4DDFB2" w14:textId="77777777" w:rsidR="0079475B" w:rsidRDefault="0079475B" w:rsidP="00A2476A">
            <w:pPr>
              <w:autoSpaceDE w:val="0"/>
              <w:autoSpaceDN w:val="0"/>
              <w:adjustRightInd w:val="0"/>
              <w:spacing w:after="0" w:line="240" w:lineRule="auto"/>
              <w:contextualSpacing/>
            </w:pPr>
            <w:r>
              <w:t>Professional Conduct Committee</w:t>
            </w:r>
          </w:p>
        </w:tc>
      </w:tr>
      <w:tr w:rsidR="0079475B" w:rsidRPr="000D62E6" w14:paraId="4E4DED71" w14:textId="77777777" w:rsidTr="00BC7A3A">
        <w:trPr>
          <w:trHeight w:val="397"/>
          <w:jc w:val="center"/>
        </w:trPr>
        <w:tc>
          <w:tcPr>
            <w:tcW w:w="1474" w:type="dxa"/>
            <w:shd w:val="clear" w:color="auto" w:fill="auto"/>
          </w:tcPr>
          <w:p w14:paraId="08D66F29"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sidRPr="000D62E6">
              <w:rPr>
                <w:rFonts w:eastAsiaTheme="minorHAnsi" w:cstheme="minorHAnsi"/>
                <w:b/>
                <w:bCs/>
                <w:color w:val="000000"/>
              </w:rPr>
              <w:t>PEP</w:t>
            </w:r>
            <w:r>
              <w:rPr>
                <w:rFonts w:eastAsiaTheme="minorHAnsi" w:cstheme="minorHAnsi"/>
                <w:b/>
                <w:bCs/>
                <w:color w:val="000000"/>
              </w:rPr>
              <w:t>s</w:t>
            </w:r>
          </w:p>
        </w:tc>
        <w:tc>
          <w:tcPr>
            <w:tcW w:w="7990" w:type="dxa"/>
            <w:shd w:val="clear" w:color="auto" w:fill="auto"/>
          </w:tcPr>
          <w:p w14:paraId="25732B39"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Politically Exposed P</w:t>
            </w:r>
            <w:r w:rsidRPr="000D62E6">
              <w:rPr>
                <w:rFonts w:eastAsiaTheme="minorHAnsi" w:cstheme="minorHAnsi"/>
                <w:color w:val="000000"/>
              </w:rPr>
              <w:t>erson</w:t>
            </w:r>
            <w:r>
              <w:rPr>
                <w:rFonts w:eastAsiaTheme="minorHAnsi" w:cstheme="minorHAnsi"/>
                <w:color w:val="000000"/>
              </w:rPr>
              <w:t>s</w:t>
            </w:r>
          </w:p>
        </w:tc>
      </w:tr>
      <w:tr w:rsidR="0079475B" w:rsidRPr="000D62E6" w14:paraId="7FEC4184" w14:textId="77777777" w:rsidTr="00BC7A3A">
        <w:trPr>
          <w:trHeight w:val="397"/>
          <w:jc w:val="center"/>
        </w:trPr>
        <w:tc>
          <w:tcPr>
            <w:tcW w:w="1474" w:type="dxa"/>
            <w:shd w:val="clear" w:color="auto" w:fill="auto"/>
          </w:tcPr>
          <w:p w14:paraId="1E9AE9AF"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sidRPr="000D62E6">
              <w:rPr>
                <w:rFonts w:eastAsiaTheme="minorHAnsi" w:cstheme="minorHAnsi"/>
                <w:b/>
                <w:bCs/>
                <w:color w:val="000000"/>
              </w:rPr>
              <w:t>PF</w:t>
            </w:r>
          </w:p>
        </w:tc>
        <w:tc>
          <w:tcPr>
            <w:tcW w:w="7990" w:type="dxa"/>
            <w:shd w:val="clear" w:color="auto" w:fill="auto"/>
          </w:tcPr>
          <w:p w14:paraId="3803AC0D"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Proliferation Financing</w:t>
            </w:r>
          </w:p>
        </w:tc>
      </w:tr>
      <w:tr w:rsidR="0079475B" w:rsidRPr="000D62E6" w14:paraId="4725B35A" w14:textId="77777777" w:rsidTr="00BC7A3A">
        <w:trPr>
          <w:trHeight w:val="397"/>
          <w:jc w:val="center"/>
        </w:trPr>
        <w:tc>
          <w:tcPr>
            <w:tcW w:w="1474" w:type="dxa"/>
            <w:shd w:val="clear" w:color="auto" w:fill="auto"/>
          </w:tcPr>
          <w:p w14:paraId="259A5A25"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PFIs</w:t>
            </w:r>
          </w:p>
        </w:tc>
        <w:tc>
          <w:tcPr>
            <w:tcW w:w="7990" w:type="dxa"/>
            <w:shd w:val="clear" w:color="auto" w:fill="auto"/>
          </w:tcPr>
          <w:p w14:paraId="2D80F437" w14:textId="77777777" w:rsidR="0079475B" w:rsidRDefault="0079475B"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Public Financial Institutions</w:t>
            </w:r>
          </w:p>
        </w:tc>
      </w:tr>
      <w:tr w:rsidR="0079475B" w:rsidRPr="000D62E6" w14:paraId="660C8FC9" w14:textId="77777777" w:rsidTr="00BC7A3A">
        <w:trPr>
          <w:trHeight w:val="397"/>
          <w:jc w:val="center"/>
        </w:trPr>
        <w:tc>
          <w:tcPr>
            <w:tcW w:w="1474" w:type="dxa"/>
            <w:shd w:val="clear" w:color="auto" w:fill="auto"/>
          </w:tcPr>
          <w:p w14:paraId="0C5E6794"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sidRPr="000D62E6">
              <w:rPr>
                <w:rFonts w:eastAsiaTheme="minorHAnsi" w:cstheme="minorHAnsi"/>
                <w:b/>
                <w:bCs/>
                <w:color w:val="000000"/>
              </w:rPr>
              <w:t>POCA</w:t>
            </w:r>
          </w:p>
        </w:tc>
        <w:tc>
          <w:tcPr>
            <w:tcW w:w="7990" w:type="dxa"/>
            <w:shd w:val="clear" w:color="auto" w:fill="auto"/>
          </w:tcPr>
          <w:p w14:paraId="1CB8511D"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sidRPr="000D62E6">
              <w:rPr>
                <w:rFonts w:eastAsiaTheme="minorHAnsi" w:cstheme="minorHAnsi"/>
                <w:color w:val="000000"/>
              </w:rPr>
              <w:t>Proceeds of Crime Act</w:t>
            </w:r>
            <w:r>
              <w:rPr>
                <w:rFonts w:eastAsiaTheme="minorHAnsi" w:cstheme="minorHAnsi"/>
                <w:color w:val="000000"/>
              </w:rPr>
              <w:t xml:space="preserve"> </w:t>
            </w:r>
          </w:p>
        </w:tc>
      </w:tr>
      <w:tr w:rsidR="0079475B" w:rsidRPr="000D62E6" w14:paraId="5F0E2E4C" w14:textId="77777777" w:rsidTr="00BC7A3A">
        <w:trPr>
          <w:trHeight w:val="397"/>
          <w:jc w:val="center"/>
        </w:trPr>
        <w:tc>
          <w:tcPr>
            <w:tcW w:w="1474" w:type="dxa"/>
            <w:shd w:val="clear" w:color="auto" w:fill="auto"/>
          </w:tcPr>
          <w:p w14:paraId="0AF51273"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RCIP</w:t>
            </w:r>
          </w:p>
        </w:tc>
        <w:tc>
          <w:tcPr>
            <w:tcW w:w="7990" w:type="dxa"/>
            <w:shd w:val="clear" w:color="auto" w:fill="auto"/>
          </w:tcPr>
          <w:p w14:paraId="76D185FD"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t>Registration of Companies and Intellectual Property Division</w:t>
            </w:r>
          </w:p>
        </w:tc>
      </w:tr>
      <w:tr w:rsidR="0079475B" w:rsidRPr="000D62E6" w14:paraId="3090787F" w14:textId="77777777" w:rsidTr="00BC7A3A">
        <w:trPr>
          <w:trHeight w:val="397"/>
          <w:jc w:val="center"/>
        </w:trPr>
        <w:tc>
          <w:tcPr>
            <w:tcW w:w="1474" w:type="dxa"/>
            <w:shd w:val="clear" w:color="auto" w:fill="auto"/>
          </w:tcPr>
          <w:p w14:paraId="3E130F52"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SFICs</w:t>
            </w:r>
          </w:p>
        </w:tc>
        <w:tc>
          <w:tcPr>
            <w:tcW w:w="7990" w:type="dxa"/>
            <w:shd w:val="clear" w:color="auto" w:fill="auto"/>
          </w:tcPr>
          <w:p w14:paraId="7C3FA456" w14:textId="77777777" w:rsidR="0079475B" w:rsidRDefault="0079475B" w:rsidP="00A2476A">
            <w:pPr>
              <w:autoSpaceDE w:val="0"/>
              <w:autoSpaceDN w:val="0"/>
              <w:adjustRightInd w:val="0"/>
              <w:spacing w:after="0" w:line="240" w:lineRule="auto"/>
              <w:contextualSpacing/>
            </w:pPr>
            <w:r w:rsidRPr="00F03676">
              <w:t>S</w:t>
            </w:r>
            <w:r>
              <w:t xml:space="preserve">egregated </w:t>
            </w:r>
            <w:r w:rsidRPr="00F03676">
              <w:t>F</w:t>
            </w:r>
            <w:r>
              <w:t xml:space="preserve">und </w:t>
            </w:r>
            <w:r w:rsidRPr="00F03676">
              <w:t>I</w:t>
            </w:r>
            <w:r>
              <w:t>nternational Companies</w:t>
            </w:r>
          </w:p>
        </w:tc>
      </w:tr>
      <w:tr w:rsidR="0079475B" w:rsidRPr="000D62E6" w14:paraId="0DB96D8F" w14:textId="77777777" w:rsidTr="00BC7A3A">
        <w:trPr>
          <w:trHeight w:val="397"/>
          <w:jc w:val="center"/>
        </w:trPr>
        <w:tc>
          <w:tcPr>
            <w:tcW w:w="1474" w:type="dxa"/>
            <w:shd w:val="clear" w:color="auto" w:fill="auto"/>
          </w:tcPr>
          <w:p w14:paraId="316B605A"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SFIU</w:t>
            </w:r>
          </w:p>
        </w:tc>
        <w:tc>
          <w:tcPr>
            <w:tcW w:w="7990" w:type="dxa"/>
            <w:shd w:val="clear" w:color="auto" w:fill="auto"/>
          </w:tcPr>
          <w:p w14:paraId="7F5C29B8" w14:textId="77777777" w:rsidR="0079475B" w:rsidRPr="00F03676" w:rsidRDefault="0079475B" w:rsidP="00A2476A">
            <w:pPr>
              <w:autoSpaceDE w:val="0"/>
              <w:autoSpaceDN w:val="0"/>
              <w:adjustRightInd w:val="0"/>
              <w:spacing w:after="0" w:line="240" w:lineRule="auto"/>
              <w:contextualSpacing/>
            </w:pPr>
            <w:r>
              <w:rPr>
                <w:rFonts w:eastAsiaTheme="minorHAnsi" w:cstheme="minorHAnsi"/>
                <w:color w:val="000000"/>
              </w:rPr>
              <w:t>Samoa Financial Intelligence Unit</w:t>
            </w:r>
          </w:p>
        </w:tc>
      </w:tr>
      <w:tr w:rsidR="0079475B" w:rsidRPr="000D62E6" w14:paraId="23048157" w14:textId="77777777" w:rsidTr="00BC7A3A">
        <w:trPr>
          <w:trHeight w:val="397"/>
          <w:jc w:val="center"/>
        </w:trPr>
        <w:tc>
          <w:tcPr>
            <w:tcW w:w="1474" w:type="dxa"/>
            <w:shd w:val="clear" w:color="auto" w:fill="auto"/>
          </w:tcPr>
          <w:p w14:paraId="1DACC837"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SHC</w:t>
            </w:r>
          </w:p>
        </w:tc>
        <w:tc>
          <w:tcPr>
            <w:tcW w:w="7990" w:type="dxa"/>
            <w:shd w:val="clear" w:color="auto" w:fill="auto"/>
          </w:tcPr>
          <w:p w14:paraId="0889A17A" w14:textId="77777777" w:rsidR="0079475B" w:rsidRDefault="0079475B" w:rsidP="00A2476A">
            <w:pPr>
              <w:autoSpaceDE w:val="0"/>
              <w:autoSpaceDN w:val="0"/>
              <w:adjustRightInd w:val="0"/>
              <w:spacing w:after="0" w:line="240" w:lineRule="auto"/>
              <w:contextualSpacing/>
              <w:rPr>
                <w:rFonts w:eastAsiaTheme="minorHAnsi" w:cstheme="minorHAnsi"/>
                <w:color w:val="000000"/>
              </w:rPr>
            </w:pPr>
            <w:r>
              <w:t>– Samoa Housing Corporation</w:t>
            </w:r>
          </w:p>
        </w:tc>
      </w:tr>
      <w:tr w:rsidR="0079475B" w:rsidRPr="000D62E6" w14:paraId="1BC2AEC7" w14:textId="77777777" w:rsidTr="00BC7A3A">
        <w:trPr>
          <w:trHeight w:val="397"/>
          <w:jc w:val="center"/>
        </w:trPr>
        <w:tc>
          <w:tcPr>
            <w:tcW w:w="1474" w:type="dxa"/>
            <w:shd w:val="clear" w:color="auto" w:fill="auto"/>
          </w:tcPr>
          <w:p w14:paraId="7EE2AD09"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SIA</w:t>
            </w:r>
          </w:p>
        </w:tc>
        <w:tc>
          <w:tcPr>
            <w:tcW w:w="7990" w:type="dxa"/>
            <w:shd w:val="clear" w:color="auto" w:fill="auto"/>
          </w:tcPr>
          <w:p w14:paraId="59152895"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Samoa Institute of Accountants</w:t>
            </w:r>
          </w:p>
        </w:tc>
      </w:tr>
      <w:tr w:rsidR="0079475B" w:rsidRPr="000D62E6" w14:paraId="5DEE75FA" w14:textId="77777777" w:rsidTr="00BC7A3A">
        <w:trPr>
          <w:trHeight w:val="397"/>
          <w:jc w:val="center"/>
        </w:trPr>
        <w:tc>
          <w:tcPr>
            <w:tcW w:w="1474" w:type="dxa"/>
            <w:shd w:val="clear" w:color="auto" w:fill="auto"/>
          </w:tcPr>
          <w:p w14:paraId="16B7C92F"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SIFA</w:t>
            </w:r>
          </w:p>
        </w:tc>
        <w:tc>
          <w:tcPr>
            <w:tcW w:w="7990" w:type="dxa"/>
            <w:shd w:val="clear" w:color="auto" w:fill="auto"/>
          </w:tcPr>
          <w:p w14:paraId="23ADCF17"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Samoa International Finance Authority</w:t>
            </w:r>
          </w:p>
        </w:tc>
      </w:tr>
      <w:tr w:rsidR="0079475B" w:rsidRPr="000D62E6" w14:paraId="17C03EA4" w14:textId="77777777" w:rsidTr="00BC7A3A">
        <w:trPr>
          <w:trHeight w:val="397"/>
          <w:jc w:val="center"/>
        </w:trPr>
        <w:tc>
          <w:tcPr>
            <w:tcW w:w="1474" w:type="dxa"/>
            <w:shd w:val="clear" w:color="auto" w:fill="auto"/>
          </w:tcPr>
          <w:p w14:paraId="2030E2BF"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SLS</w:t>
            </w:r>
          </w:p>
        </w:tc>
        <w:tc>
          <w:tcPr>
            <w:tcW w:w="7990" w:type="dxa"/>
            <w:shd w:val="clear" w:color="auto" w:fill="auto"/>
          </w:tcPr>
          <w:p w14:paraId="0E777495" w14:textId="77777777" w:rsidR="0079475B" w:rsidRDefault="0079475B"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Samoa Law Society</w:t>
            </w:r>
          </w:p>
        </w:tc>
      </w:tr>
      <w:tr w:rsidR="0079475B" w:rsidRPr="000D62E6" w14:paraId="6977C121" w14:textId="77777777" w:rsidTr="00BC7A3A">
        <w:trPr>
          <w:trHeight w:val="397"/>
          <w:jc w:val="center"/>
        </w:trPr>
        <w:tc>
          <w:tcPr>
            <w:tcW w:w="1474" w:type="dxa"/>
            <w:shd w:val="clear" w:color="auto" w:fill="auto"/>
          </w:tcPr>
          <w:p w14:paraId="452FCA22"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SNPF</w:t>
            </w:r>
          </w:p>
        </w:tc>
        <w:tc>
          <w:tcPr>
            <w:tcW w:w="7990" w:type="dxa"/>
            <w:shd w:val="clear" w:color="auto" w:fill="auto"/>
          </w:tcPr>
          <w:p w14:paraId="556A48CD" w14:textId="77777777" w:rsidR="0079475B" w:rsidRDefault="0079475B" w:rsidP="00A2476A">
            <w:pPr>
              <w:autoSpaceDE w:val="0"/>
              <w:autoSpaceDN w:val="0"/>
              <w:adjustRightInd w:val="0"/>
              <w:spacing w:after="0" w:line="240" w:lineRule="auto"/>
              <w:contextualSpacing/>
              <w:rPr>
                <w:rFonts w:eastAsiaTheme="minorHAnsi" w:cstheme="minorHAnsi"/>
                <w:color w:val="000000"/>
              </w:rPr>
            </w:pPr>
            <w:r>
              <w:t>Samoa National Provident Fund</w:t>
            </w:r>
          </w:p>
        </w:tc>
      </w:tr>
      <w:tr w:rsidR="0079475B" w:rsidRPr="000D62E6" w14:paraId="6B22E19D" w14:textId="77777777" w:rsidTr="00BC7A3A">
        <w:trPr>
          <w:trHeight w:val="397"/>
          <w:jc w:val="center"/>
        </w:trPr>
        <w:tc>
          <w:tcPr>
            <w:tcW w:w="1474" w:type="dxa"/>
            <w:shd w:val="clear" w:color="auto" w:fill="auto"/>
          </w:tcPr>
          <w:p w14:paraId="3238F4F8"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SOEs</w:t>
            </w:r>
          </w:p>
        </w:tc>
        <w:tc>
          <w:tcPr>
            <w:tcW w:w="7990" w:type="dxa"/>
            <w:shd w:val="clear" w:color="auto" w:fill="auto"/>
          </w:tcPr>
          <w:p w14:paraId="4E1A89BC" w14:textId="77777777" w:rsidR="0079475B" w:rsidRDefault="0079475B" w:rsidP="00A2476A">
            <w:pPr>
              <w:autoSpaceDE w:val="0"/>
              <w:autoSpaceDN w:val="0"/>
              <w:adjustRightInd w:val="0"/>
              <w:spacing w:after="0" w:line="240" w:lineRule="auto"/>
              <w:contextualSpacing/>
            </w:pPr>
            <w:r>
              <w:t>State-owned enterprises</w:t>
            </w:r>
          </w:p>
        </w:tc>
      </w:tr>
      <w:tr w:rsidR="0079475B" w:rsidRPr="000D62E6" w14:paraId="0BDB47DC" w14:textId="77777777" w:rsidTr="00BC7A3A">
        <w:trPr>
          <w:trHeight w:val="397"/>
          <w:jc w:val="center"/>
        </w:trPr>
        <w:tc>
          <w:tcPr>
            <w:tcW w:w="1474" w:type="dxa"/>
            <w:shd w:val="clear" w:color="auto" w:fill="auto"/>
          </w:tcPr>
          <w:p w14:paraId="34362897"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SPICs</w:t>
            </w:r>
          </w:p>
        </w:tc>
        <w:tc>
          <w:tcPr>
            <w:tcW w:w="7990" w:type="dxa"/>
            <w:shd w:val="clear" w:color="auto" w:fill="auto"/>
          </w:tcPr>
          <w:p w14:paraId="1CBFF9B5" w14:textId="77777777" w:rsidR="0079475B" w:rsidRDefault="0079475B" w:rsidP="00A2476A">
            <w:pPr>
              <w:autoSpaceDE w:val="0"/>
              <w:autoSpaceDN w:val="0"/>
              <w:adjustRightInd w:val="0"/>
              <w:spacing w:after="0" w:line="240" w:lineRule="auto"/>
              <w:contextualSpacing/>
            </w:pPr>
            <w:r w:rsidRPr="00F03676">
              <w:t>S</w:t>
            </w:r>
            <w:r>
              <w:t xml:space="preserve">pecial </w:t>
            </w:r>
            <w:r w:rsidRPr="00F03676">
              <w:t>P</w:t>
            </w:r>
            <w:r>
              <w:t>urpose International Companies</w:t>
            </w:r>
          </w:p>
        </w:tc>
      </w:tr>
      <w:tr w:rsidR="0079475B" w:rsidRPr="000D62E6" w14:paraId="1E072BBE" w14:textId="77777777" w:rsidTr="00BC7A3A">
        <w:trPr>
          <w:trHeight w:val="397"/>
          <w:jc w:val="center"/>
        </w:trPr>
        <w:tc>
          <w:tcPr>
            <w:tcW w:w="1474" w:type="dxa"/>
            <w:shd w:val="clear" w:color="auto" w:fill="auto"/>
          </w:tcPr>
          <w:p w14:paraId="766071C0"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sidRPr="000D62E6">
              <w:rPr>
                <w:rFonts w:eastAsiaTheme="minorHAnsi" w:cstheme="minorHAnsi"/>
                <w:b/>
                <w:bCs/>
                <w:color w:val="000000"/>
              </w:rPr>
              <w:t>STRs/SARs</w:t>
            </w:r>
          </w:p>
        </w:tc>
        <w:tc>
          <w:tcPr>
            <w:tcW w:w="7990" w:type="dxa"/>
            <w:shd w:val="clear" w:color="auto" w:fill="auto"/>
          </w:tcPr>
          <w:p w14:paraId="6CF8C0BE"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sidRPr="000D62E6">
              <w:rPr>
                <w:rFonts w:eastAsiaTheme="minorHAnsi" w:cstheme="minorHAnsi"/>
                <w:color w:val="000000"/>
              </w:rPr>
              <w:t>Suspicious Transaction Reports/Suspicious Activity Reports</w:t>
            </w:r>
          </w:p>
        </w:tc>
      </w:tr>
      <w:tr w:rsidR="0079475B" w:rsidRPr="000D62E6" w14:paraId="1072AF21" w14:textId="77777777" w:rsidTr="00BC7A3A">
        <w:trPr>
          <w:trHeight w:val="397"/>
          <w:jc w:val="center"/>
        </w:trPr>
        <w:tc>
          <w:tcPr>
            <w:tcW w:w="1474" w:type="dxa"/>
            <w:shd w:val="clear" w:color="auto" w:fill="auto"/>
          </w:tcPr>
          <w:p w14:paraId="1425CF19"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SUNGO</w:t>
            </w:r>
          </w:p>
        </w:tc>
        <w:tc>
          <w:tcPr>
            <w:tcW w:w="7990" w:type="dxa"/>
            <w:shd w:val="clear" w:color="auto" w:fill="auto"/>
          </w:tcPr>
          <w:p w14:paraId="0986B8F8"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t>Samoa Umbrella of Non-Government Organisations</w:t>
            </w:r>
          </w:p>
        </w:tc>
      </w:tr>
      <w:tr w:rsidR="0079475B" w:rsidRPr="000D62E6" w14:paraId="29F7E604" w14:textId="77777777" w:rsidTr="00BC7A3A">
        <w:trPr>
          <w:trHeight w:val="397"/>
          <w:jc w:val="center"/>
        </w:trPr>
        <w:tc>
          <w:tcPr>
            <w:tcW w:w="1474" w:type="dxa"/>
            <w:shd w:val="clear" w:color="auto" w:fill="auto"/>
          </w:tcPr>
          <w:p w14:paraId="1AB53ED6"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SVSG</w:t>
            </w:r>
          </w:p>
        </w:tc>
        <w:tc>
          <w:tcPr>
            <w:tcW w:w="7990" w:type="dxa"/>
            <w:shd w:val="clear" w:color="auto" w:fill="auto"/>
          </w:tcPr>
          <w:p w14:paraId="363853E9"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t>Samoa Victim Support Group</w:t>
            </w:r>
          </w:p>
        </w:tc>
      </w:tr>
      <w:tr w:rsidR="0079475B" w:rsidRPr="000D62E6" w14:paraId="4E6ED638" w14:textId="77777777" w:rsidTr="00BC7A3A">
        <w:trPr>
          <w:trHeight w:val="397"/>
          <w:jc w:val="center"/>
        </w:trPr>
        <w:tc>
          <w:tcPr>
            <w:tcW w:w="1474" w:type="dxa"/>
            <w:shd w:val="clear" w:color="auto" w:fill="auto"/>
          </w:tcPr>
          <w:p w14:paraId="263FEF29"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TA</w:t>
            </w:r>
          </w:p>
        </w:tc>
        <w:tc>
          <w:tcPr>
            <w:tcW w:w="7990" w:type="dxa"/>
            <w:shd w:val="clear" w:color="auto" w:fill="auto"/>
          </w:tcPr>
          <w:p w14:paraId="7DC6CB36" w14:textId="77777777" w:rsidR="0079475B" w:rsidRDefault="0079475B" w:rsidP="00A2476A">
            <w:pPr>
              <w:autoSpaceDE w:val="0"/>
              <w:autoSpaceDN w:val="0"/>
              <w:adjustRightInd w:val="0"/>
              <w:spacing w:after="0" w:line="240" w:lineRule="auto"/>
              <w:contextualSpacing/>
            </w:pPr>
            <w:r>
              <w:t>Trusts Act</w:t>
            </w:r>
          </w:p>
        </w:tc>
      </w:tr>
      <w:tr w:rsidR="0079475B" w:rsidRPr="000D62E6" w14:paraId="312565F9" w14:textId="77777777" w:rsidTr="00BC7A3A">
        <w:trPr>
          <w:trHeight w:val="397"/>
          <w:jc w:val="center"/>
        </w:trPr>
        <w:tc>
          <w:tcPr>
            <w:tcW w:w="1474" w:type="dxa"/>
            <w:shd w:val="clear" w:color="auto" w:fill="auto"/>
          </w:tcPr>
          <w:p w14:paraId="0D1D0913"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TCA</w:t>
            </w:r>
          </w:p>
        </w:tc>
        <w:tc>
          <w:tcPr>
            <w:tcW w:w="7990" w:type="dxa"/>
            <w:shd w:val="clear" w:color="auto" w:fill="auto"/>
          </w:tcPr>
          <w:p w14:paraId="2DF1D281" w14:textId="77777777" w:rsidR="0079475B" w:rsidRDefault="0079475B" w:rsidP="00A2476A">
            <w:pPr>
              <w:autoSpaceDE w:val="0"/>
              <w:autoSpaceDN w:val="0"/>
              <w:adjustRightInd w:val="0"/>
              <w:spacing w:after="0" w:line="240" w:lineRule="auto"/>
              <w:contextualSpacing/>
            </w:pPr>
            <w:r w:rsidRPr="00F03676">
              <w:t>Trustee Companies Act</w:t>
            </w:r>
          </w:p>
        </w:tc>
      </w:tr>
      <w:tr w:rsidR="0079475B" w:rsidRPr="000D62E6" w14:paraId="460AE46D" w14:textId="77777777" w:rsidTr="00BC7A3A">
        <w:trPr>
          <w:trHeight w:val="397"/>
          <w:jc w:val="center"/>
        </w:trPr>
        <w:tc>
          <w:tcPr>
            <w:tcW w:w="1474" w:type="dxa"/>
            <w:shd w:val="clear" w:color="auto" w:fill="auto"/>
          </w:tcPr>
          <w:p w14:paraId="02C5C366"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sidRPr="000D62E6">
              <w:rPr>
                <w:rFonts w:eastAsiaTheme="minorHAnsi" w:cstheme="minorHAnsi"/>
                <w:b/>
                <w:bCs/>
                <w:color w:val="000000"/>
              </w:rPr>
              <w:t>TCSPs</w:t>
            </w:r>
          </w:p>
        </w:tc>
        <w:tc>
          <w:tcPr>
            <w:tcW w:w="7990" w:type="dxa"/>
            <w:shd w:val="clear" w:color="auto" w:fill="auto"/>
          </w:tcPr>
          <w:p w14:paraId="77E5CD88"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sidRPr="000D62E6">
              <w:rPr>
                <w:rFonts w:eastAsiaTheme="minorHAnsi" w:cstheme="minorHAnsi"/>
                <w:color w:val="000000"/>
              </w:rPr>
              <w:t>Trust or Company Service Providers</w:t>
            </w:r>
          </w:p>
        </w:tc>
      </w:tr>
      <w:tr w:rsidR="0079475B" w:rsidRPr="000D62E6" w14:paraId="0A85D18A" w14:textId="77777777" w:rsidTr="00BC7A3A">
        <w:trPr>
          <w:trHeight w:val="397"/>
          <w:jc w:val="center"/>
        </w:trPr>
        <w:tc>
          <w:tcPr>
            <w:tcW w:w="1474" w:type="dxa"/>
            <w:shd w:val="clear" w:color="auto" w:fill="auto"/>
          </w:tcPr>
          <w:p w14:paraId="2AEA0A7B" w14:textId="77777777" w:rsidR="0079475B" w:rsidRPr="000D62E6"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TCU</w:t>
            </w:r>
          </w:p>
        </w:tc>
        <w:tc>
          <w:tcPr>
            <w:tcW w:w="7990" w:type="dxa"/>
            <w:shd w:val="clear" w:color="auto" w:fill="auto"/>
          </w:tcPr>
          <w:p w14:paraId="6FA0E533" w14:textId="77777777" w:rsidR="0079475B" w:rsidRPr="000D62E6" w:rsidRDefault="0079475B"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Samoa Transnational Crime Unit</w:t>
            </w:r>
          </w:p>
        </w:tc>
      </w:tr>
      <w:tr w:rsidR="0079475B" w:rsidRPr="000D62E6" w14:paraId="3C7A5ECA" w14:textId="77777777" w:rsidTr="00BC7A3A">
        <w:trPr>
          <w:trHeight w:val="397"/>
          <w:jc w:val="center"/>
        </w:trPr>
        <w:tc>
          <w:tcPr>
            <w:tcW w:w="1474" w:type="dxa"/>
            <w:shd w:val="clear" w:color="auto" w:fill="auto"/>
          </w:tcPr>
          <w:p w14:paraId="4AC43FEC"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TF/FT</w:t>
            </w:r>
          </w:p>
        </w:tc>
        <w:tc>
          <w:tcPr>
            <w:tcW w:w="7990" w:type="dxa"/>
            <w:shd w:val="clear" w:color="auto" w:fill="auto"/>
          </w:tcPr>
          <w:p w14:paraId="65D521B1" w14:textId="77777777" w:rsidR="0079475B" w:rsidRDefault="0079475B" w:rsidP="00A2476A">
            <w:pPr>
              <w:autoSpaceDE w:val="0"/>
              <w:autoSpaceDN w:val="0"/>
              <w:adjustRightInd w:val="0"/>
              <w:spacing w:after="0" w:line="240" w:lineRule="auto"/>
              <w:contextualSpacing/>
              <w:rPr>
                <w:rFonts w:eastAsiaTheme="minorHAnsi" w:cstheme="minorHAnsi"/>
                <w:color w:val="000000"/>
              </w:rPr>
            </w:pPr>
            <w:r>
              <w:rPr>
                <w:rFonts w:eastAsiaTheme="minorHAnsi" w:cstheme="minorHAnsi"/>
                <w:color w:val="000000"/>
              </w:rPr>
              <w:t>Terrorist Financing/Financing of Terrorism</w:t>
            </w:r>
          </w:p>
        </w:tc>
      </w:tr>
      <w:tr w:rsidR="0079475B" w:rsidRPr="000D62E6" w14:paraId="5A9011C3" w14:textId="77777777" w:rsidTr="00BC7A3A">
        <w:trPr>
          <w:trHeight w:val="397"/>
          <w:jc w:val="center"/>
        </w:trPr>
        <w:tc>
          <w:tcPr>
            <w:tcW w:w="1474" w:type="dxa"/>
            <w:shd w:val="clear" w:color="auto" w:fill="auto"/>
          </w:tcPr>
          <w:p w14:paraId="3D933CE8"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UNODC</w:t>
            </w:r>
          </w:p>
        </w:tc>
        <w:tc>
          <w:tcPr>
            <w:tcW w:w="7990" w:type="dxa"/>
            <w:shd w:val="clear" w:color="auto" w:fill="auto"/>
          </w:tcPr>
          <w:p w14:paraId="54945BBC" w14:textId="77777777" w:rsidR="0079475B" w:rsidRDefault="0079475B" w:rsidP="00A2476A">
            <w:pPr>
              <w:autoSpaceDE w:val="0"/>
              <w:autoSpaceDN w:val="0"/>
              <w:adjustRightInd w:val="0"/>
              <w:spacing w:after="0" w:line="240" w:lineRule="auto"/>
              <w:contextualSpacing/>
              <w:rPr>
                <w:rFonts w:eastAsiaTheme="minorHAnsi" w:cstheme="minorHAnsi"/>
                <w:color w:val="000000"/>
              </w:rPr>
            </w:pPr>
            <w:r>
              <w:t>United Nations Office against Drugs and Crime</w:t>
            </w:r>
          </w:p>
        </w:tc>
      </w:tr>
      <w:tr w:rsidR="0079475B" w:rsidRPr="000D62E6" w14:paraId="26EFE429" w14:textId="77777777" w:rsidTr="00BC7A3A">
        <w:trPr>
          <w:trHeight w:val="397"/>
          <w:jc w:val="center"/>
        </w:trPr>
        <w:tc>
          <w:tcPr>
            <w:tcW w:w="1474" w:type="dxa"/>
            <w:shd w:val="clear" w:color="auto" w:fill="auto"/>
          </w:tcPr>
          <w:p w14:paraId="64065734"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UNSC</w:t>
            </w:r>
          </w:p>
        </w:tc>
        <w:tc>
          <w:tcPr>
            <w:tcW w:w="7990" w:type="dxa"/>
            <w:shd w:val="clear" w:color="auto" w:fill="auto"/>
          </w:tcPr>
          <w:p w14:paraId="624C5F46" w14:textId="77777777" w:rsidR="0079475B" w:rsidRDefault="0079475B" w:rsidP="00A2476A">
            <w:pPr>
              <w:autoSpaceDE w:val="0"/>
              <w:autoSpaceDN w:val="0"/>
              <w:adjustRightInd w:val="0"/>
              <w:spacing w:after="0" w:line="240" w:lineRule="auto"/>
              <w:contextualSpacing/>
            </w:pPr>
            <w:r w:rsidRPr="00EB4F60">
              <w:t>United Nations Security Council</w:t>
            </w:r>
          </w:p>
        </w:tc>
      </w:tr>
      <w:tr w:rsidR="0079475B" w:rsidRPr="000D62E6" w14:paraId="519AC1B6" w14:textId="77777777" w:rsidTr="00BC7A3A">
        <w:trPr>
          <w:trHeight w:val="397"/>
          <w:jc w:val="center"/>
        </w:trPr>
        <w:tc>
          <w:tcPr>
            <w:tcW w:w="1474" w:type="dxa"/>
            <w:shd w:val="clear" w:color="auto" w:fill="auto"/>
          </w:tcPr>
          <w:p w14:paraId="5C10C9AA"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UNSCRs</w:t>
            </w:r>
          </w:p>
        </w:tc>
        <w:tc>
          <w:tcPr>
            <w:tcW w:w="7990" w:type="dxa"/>
            <w:shd w:val="clear" w:color="auto" w:fill="auto"/>
          </w:tcPr>
          <w:p w14:paraId="0B15779F" w14:textId="77777777" w:rsidR="0079475B" w:rsidRPr="00EB4F60" w:rsidRDefault="0079475B" w:rsidP="00A2476A">
            <w:pPr>
              <w:autoSpaceDE w:val="0"/>
              <w:autoSpaceDN w:val="0"/>
              <w:adjustRightInd w:val="0"/>
              <w:spacing w:after="0" w:line="240" w:lineRule="auto"/>
              <w:contextualSpacing/>
            </w:pPr>
            <w:r w:rsidRPr="00EB4F60">
              <w:t>United Nations Security Council</w:t>
            </w:r>
            <w:r>
              <w:t xml:space="preserve"> Resolutions</w:t>
            </w:r>
          </w:p>
        </w:tc>
      </w:tr>
      <w:tr w:rsidR="0079475B" w:rsidRPr="000D62E6" w14:paraId="33237D60" w14:textId="77777777" w:rsidTr="00BC7A3A">
        <w:trPr>
          <w:trHeight w:val="397"/>
          <w:jc w:val="center"/>
        </w:trPr>
        <w:tc>
          <w:tcPr>
            <w:tcW w:w="1474" w:type="dxa"/>
            <w:shd w:val="clear" w:color="auto" w:fill="auto"/>
          </w:tcPr>
          <w:p w14:paraId="390650BD"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UTOS</w:t>
            </w:r>
          </w:p>
        </w:tc>
        <w:tc>
          <w:tcPr>
            <w:tcW w:w="7990" w:type="dxa"/>
            <w:shd w:val="clear" w:color="auto" w:fill="auto"/>
          </w:tcPr>
          <w:p w14:paraId="42543289" w14:textId="77777777" w:rsidR="0079475B" w:rsidRPr="00EB4F60" w:rsidRDefault="0079475B" w:rsidP="00A2476A">
            <w:pPr>
              <w:autoSpaceDE w:val="0"/>
              <w:autoSpaceDN w:val="0"/>
              <w:adjustRightInd w:val="0"/>
              <w:spacing w:after="0" w:line="240" w:lineRule="auto"/>
              <w:contextualSpacing/>
            </w:pPr>
            <w:r>
              <w:t>Unit Trust of Samoa</w:t>
            </w:r>
          </w:p>
        </w:tc>
      </w:tr>
      <w:tr w:rsidR="0079475B" w:rsidRPr="000D62E6" w14:paraId="09E14F33" w14:textId="77777777" w:rsidTr="00BC7A3A">
        <w:trPr>
          <w:trHeight w:val="397"/>
          <w:jc w:val="center"/>
        </w:trPr>
        <w:tc>
          <w:tcPr>
            <w:tcW w:w="1474" w:type="dxa"/>
            <w:shd w:val="clear" w:color="auto" w:fill="auto"/>
          </w:tcPr>
          <w:p w14:paraId="738D89EA"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WCO</w:t>
            </w:r>
          </w:p>
        </w:tc>
        <w:tc>
          <w:tcPr>
            <w:tcW w:w="7990" w:type="dxa"/>
            <w:shd w:val="clear" w:color="auto" w:fill="auto"/>
          </w:tcPr>
          <w:p w14:paraId="17F0BF23" w14:textId="77777777" w:rsidR="0079475B" w:rsidRDefault="0079475B" w:rsidP="00A2476A">
            <w:pPr>
              <w:autoSpaceDE w:val="0"/>
              <w:autoSpaceDN w:val="0"/>
              <w:adjustRightInd w:val="0"/>
              <w:spacing w:after="0" w:line="240" w:lineRule="auto"/>
              <w:contextualSpacing/>
            </w:pPr>
            <w:r>
              <w:t>World Customs Organisation</w:t>
            </w:r>
          </w:p>
        </w:tc>
      </w:tr>
      <w:tr w:rsidR="0079475B" w:rsidRPr="000D62E6" w14:paraId="0DAC1D57" w14:textId="77777777" w:rsidTr="00BC7A3A">
        <w:trPr>
          <w:trHeight w:val="397"/>
          <w:jc w:val="center"/>
        </w:trPr>
        <w:tc>
          <w:tcPr>
            <w:tcW w:w="1474" w:type="dxa"/>
            <w:shd w:val="clear" w:color="auto" w:fill="auto"/>
          </w:tcPr>
          <w:p w14:paraId="23A814D2"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WHO</w:t>
            </w:r>
          </w:p>
        </w:tc>
        <w:tc>
          <w:tcPr>
            <w:tcW w:w="7990" w:type="dxa"/>
            <w:shd w:val="clear" w:color="auto" w:fill="auto"/>
          </w:tcPr>
          <w:p w14:paraId="02338619" w14:textId="77777777" w:rsidR="0079475B" w:rsidRDefault="0079475B" w:rsidP="00A2476A">
            <w:pPr>
              <w:autoSpaceDE w:val="0"/>
              <w:autoSpaceDN w:val="0"/>
              <w:adjustRightInd w:val="0"/>
              <w:spacing w:after="0" w:line="240" w:lineRule="auto"/>
              <w:contextualSpacing/>
            </w:pPr>
            <w:r>
              <w:t>World Health Organisation</w:t>
            </w:r>
          </w:p>
        </w:tc>
      </w:tr>
      <w:tr w:rsidR="0079475B" w:rsidRPr="000D62E6" w14:paraId="137795F9" w14:textId="77777777" w:rsidTr="00BC7A3A">
        <w:trPr>
          <w:trHeight w:val="397"/>
          <w:jc w:val="center"/>
        </w:trPr>
        <w:tc>
          <w:tcPr>
            <w:tcW w:w="1474" w:type="dxa"/>
            <w:shd w:val="clear" w:color="auto" w:fill="auto"/>
          </w:tcPr>
          <w:p w14:paraId="1EEE4530" w14:textId="77777777" w:rsidR="0079475B" w:rsidRDefault="0079475B" w:rsidP="00A2476A">
            <w:pPr>
              <w:autoSpaceDE w:val="0"/>
              <w:autoSpaceDN w:val="0"/>
              <w:adjustRightInd w:val="0"/>
              <w:spacing w:after="0" w:line="240" w:lineRule="auto"/>
              <w:contextualSpacing/>
              <w:rPr>
                <w:rFonts w:eastAsiaTheme="minorHAnsi" w:cstheme="minorHAnsi"/>
                <w:b/>
                <w:bCs/>
                <w:color w:val="000000"/>
              </w:rPr>
            </w:pPr>
            <w:r>
              <w:rPr>
                <w:rFonts w:eastAsiaTheme="minorHAnsi" w:cstheme="minorHAnsi"/>
                <w:b/>
                <w:bCs/>
                <w:color w:val="000000"/>
              </w:rPr>
              <w:t>WTO</w:t>
            </w:r>
          </w:p>
        </w:tc>
        <w:tc>
          <w:tcPr>
            <w:tcW w:w="7990" w:type="dxa"/>
            <w:shd w:val="clear" w:color="auto" w:fill="auto"/>
          </w:tcPr>
          <w:p w14:paraId="35E0FDDB" w14:textId="77777777" w:rsidR="0079475B" w:rsidRDefault="0079475B" w:rsidP="00A2476A">
            <w:pPr>
              <w:autoSpaceDE w:val="0"/>
              <w:autoSpaceDN w:val="0"/>
              <w:adjustRightInd w:val="0"/>
              <w:spacing w:after="0" w:line="240" w:lineRule="auto"/>
              <w:contextualSpacing/>
            </w:pPr>
            <w:r>
              <w:t>World Trade Organisation</w:t>
            </w:r>
          </w:p>
        </w:tc>
      </w:tr>
    </w:tbl>
    <w:p w14:paraId="4D794D0E" w14:textId="77777777" w:rsidR="00BC7A3A" w:rsidRPr="00BC7A3A" w:rsidRDefault="00BC7A3A" w:rsidP="002A48E3">
      <w:pPr>
        <w:pStyle w:val="Heading1"/>
        <w:rPr>
          <w:lang w:val="en-US"/>
        </w:rPr>
      </w:pPr>
    </w:p>
    <w:sectPr w:rsidR="00BC7A3A" w:rsidRPr="00BC7A3A" w:rsidSect="00953455">
      <w:headerReference w:type="even" r:id="rId21"/>
      <w:headerReference w:type="default" r:id="rId22"/>
      <w:footerReference w:type="even" r:id="rId23"/>
      <w:footerReference w:type="default" r:id="rId24"/>
      <w:pgSz w:w="11901" w:h="16817"/>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31035C" w14:textId="77777777" w:rsidR="004D1650" w:rsidRDefault="004D1650" w:rsidP="004458C5">
      <w:r>
        <w:separator/>
      </w:r>
    </w:p>
  </w:endnote>
  <w:endnote w:type="continuationSeparator" w:id="0">
    <w:p w14:paraId="34745965" w14:textId="77777777" w:rsidR="004D1650" w:rsidRDefault="004D1650" w:rsidP="004458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aavi">
    <w:panose1 w:val="02000500000000000000"/>
    <w:charset w:val="00"/>
    <w:family w:val="swiss"/>
    <w:pitch w:val="variable"/>
    <w:sig w:usb0="0002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FKai-SB">
    <w:altName w:val="SimSun"/>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askerville">
    <w:charset w:val="00"/>
    <w:family w:val="roman"/>
    <w:pitch w:val="variable"/>
    <w:sig w:usb0="80000067" w:usb1="02000000" w:usb2="00000000" w:usb3="00000000" w:csb0="0000019F" w:csb1="00000000"/>
  </w:font>
  <w:font w:name="·s²Ó©úÅé">
    <w:altName w:val="Arial Unicode MS"/>
    <w:panose1 w:val="00000000000000000000"/>
    <w:charset w:val="88"/>
    <w:family w:val="auto"/>
    <w:notTrueType/>
    <w:pitch w:val="variable"/>
    <w:sig w:usb0="00000001" w:usb1="08080000" w:usb2="00000010" w:usb3="00000000" w:csb0="00100000"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RTMAZ U+ Frutiger">
    <w:altName w:val="Arial"/>
    <w:panose1 w:val="00000000000000000000"/>
    <w:charset w:val="00"/>
    <w:family w:val="swiss"/>
    <w:notTrueType/>
    <w:pitch w:val="default"/>
    <w:sig w:usb0="00000003" w:usb1="00000000" w:usb2="00000000" w:usb3="00000000" w:csb0="00000001" w:csb1="00000000"/>
  </w:font>
  <w:font w:name="XWZXD Z+ Frutiger">
    <w:altName w:val="Cambria"/>
    <w:panose1 w:val="00000000000000000000"/>
    <w:charset w:val="00"/>
    <w:family w:val="roman"/>
    <w:notTrueType/>
    <w:pitch w:val="default"/>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 Pro W3">
    <w:panose1 w:val="00000000000000000000"/>
    <w:charset w:val="80"/>
    <w:family w:val="auto"/>
    <w:notTrueType/>
    <w:pitch w:val="variable"/>
    <w:sig w:usb0="00000001" w:usb1="08070000" w:usb2="00000010" w:usb3="00000000" w:csb0="00020000" w:csb1="00000000"/>
  </w:font>
  <w:font w:name="Lucida Grande">
    <w:charset w:val="00"/>
    <w:family w:val="swiss"/>
    <w:pitch w:val="variable"/>
    <w:sig w:usb0="E1000AEF" w:usb1="5000A1FF" w:usb2="00000000" w:usb3="00000000" w:csb0="000001BF" w:csb1="00000000"/>
  </w:font>
  <w:font w:name="Palatino Linotype">
    <w:panose1 w:val="02040502050505030304"/>
    <w:charset w:val="00"/>
    <w:family w:val="roman"/>
    <w:pitch w:val="variable"/>
    <w:sig w:usb0="E0000287" w:usb1="40000013" w:usb2="00000000" w:usb3="00000000" w:csb0="0000019F" w:csb1="00000000"/>
  </w:font>
  <w:font w:name="Raavi (Body CS)">
    <w:altName w:val="Raav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8271709"/>
      <w:docPartObj>
        <w:docPartGallery w:val="Page Numbers (Bottom of Page)"/>
        <w:docPartUnique/>
      </w:docPartObj>
    </w:sdtPr>
    <w:sdtEndPr>
      <w:rPr>
        <w:color w:val="7F7F7F" w:themeColor="background1" w:themeShade="7F"/>
        <w:spacing w:val="60"/>
      </w:rPr>
    </w:sdtEndPr>
    <w:sdtContent>
      <w:p w14:paraId="0C174BC7" w14:textId="745D7396" w:rsidR="00A41B2F" w:rsidRDefault="00A41B2F">
        <w:pPr>
          <w:pStyle w:val="Footer"/>
          <w:pBdr>
            <w:top w:val="single" w:sz="4" w:space="1" w:color="D9D9D9" w:themeColor="background1" w:themeShade="D9"/>
          </w:pBdr>
          <w:jc w:val="right"/>
        </w:pPr>
        <w:r>
          <w:fldChar w:fldCharType="begin"/>
        </w:r>
        <w:r>
          <w:instrText xml:space="preserve"> PAGE   \* MERGEFORMAT </w:instrText>
        </w:r>
        <w:r>
          <w:fldChar w:fldCharType="separate"/>
        </w:r>
        <w:r w:rsidR="0064027E">
          <w:rPr>
            <w:noProof/>
          </w:rPr>
          <w:t>110</w:t>
        </w:r>
        <w:r>
          <w:rPr>
            <w:noProof/>
          </w:rPr>
          <w:fldChar w:fldCharType="end"/>
        </w:r>
        <w:r>
          <w:t xml:space="preserve"> | </w:t>
        </w:r>
        <w:r>
          <w:rPr>
            <w:color w:val="7F7F7F" w:themeColor="background1" w:themeShade="7F"/>
            <w:spacing w:val="60"/>
          </w:rPr>
          <w:t>Page</w:t>
        </w:r>
      </w:p>
    </w:sdtContent>
  </w:sdt>
  <w:p w14:paraId="047D6767" w14:textId="77777777" w:rsidR="00A41B2F" w:rsidRDefault="00A41B2F" w:rsidP="009550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0754436"/>
      <w:docPartObj>
        <w:docPartGallery w:val="Page Numbers (Bottom of Page)"/>
        <w:docPartUnique/>
      </w:docPartObj>
    </w:sdtPr>
    <w:sdtEndPr>
      <w:rPr>
        <w:color w:val="7F7F7F" w:themeColor="background1" w:themeShade="7F"/>
        <w:spacing w:val="60"/>
      </w:rPr>
    </w:sdtEndPr>
    <w:sdtContent>
      <w:p w14:paraId="36A05C7F" w14:textId="0A9EECD3" w:rsidR="00A41B2F" w:rsidRDefault="00A41B2F" w:rsidP="005A02F4">
        <w:pPr>
          <w:pStyle w:val="Footer"/>
          <w:framePr w:wrap="around" w:vAnchor="text" w:hAnchor="margin" w:xAlign="right" w:y="1"/>
          <w:pBdr>
            <w:top w:val="single" w:sz="4" w:space="1" w:color="D9D9D9" w:themeColor="background1" w:themeShade="D9"/>
          </w:pBdr>
          <w:jc w:val="right"/>
        </w:pPr>
        <w:r>
          <w:fldChar w:fldCharType="begin"/>
        </w:r>
        <w:r>
          <w:instrText xml:space="preserve"> PAGE   \* MERGEFORMAT </w:instrText>
        </w:r>
        <w:r>
          <w:fldChar w:fldCharType="separate"/>
        </w:r>
        <w:r w:rsidR="0064027E">
          <w:rPr>
            <w:noProof/>
          </w:rPr>
          <w:t>111</w:t>
        </w:r>
        <w:r>
          <w:rPr>
            <w:noProof/>
          </w:rPr>
          <w:fldChar w:fldCharType="end"/>
        </w:r>
        <w:r>
          <w:t xml:space="preserve"> | </w:t>
        </w:r>
        <w:r>
          <w:rPr>
            <w:color w:val="7F7F7F" w:themeColor="background1" w:themeShade="7F"/>
            <w:spacing w:val="60"/>
          </w:rPr>
          <w:t>Page</w:t>
        </w:r>
      </w:p>
    </w:sdtContent>
  </w:sdt>
  <w:p w14:paraId="41094B58" w14:textId="77777777" w:rsidR="00A41B2F" w:rsidRDefault="00A41B2F" w:rsidP="005A02F4">
    <w:pPr>
      <w:pStyle w:val="Footer"/>
      <w:framePr w:wrap="around" w:vAnchor="text" w:hAnchor="margin" w:xAlign="right" w:y="1"/>
      <w:ind w:right="360"/>
    </w:pPr>
  </w:p>
  <w:p w14:paraId="0DDA020D" w14:textId="0C7B2091" w:rsidR="00A41B2F" w:rsidRDefault="00A41B2F" w:rsidP="0095506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8528475"/>
      <w:docPartObj>
        <w:docPartGallery w:val="Page Numbers (Bottom of Page)"/>
        <w:docPartUnique/>
      </w:docPartObj>
    </w:sdtPr>
    <w:sdtEndPr>
      <w:rPr>
        <w:color w:val="7F7F7F" w:themeColor="background1" w:themeShade="7F"/>
        <w:spacing w:val="60"/>
      </w:rPr>
    </w:sdtEndPr>
    <w:sdtContent>
      <w:p w14:paraId="63DDBD12" w14:textId="5BCA1FEC" w:rsidR="00A41B2F" w:rsidRDefault="00A41B2F">
        <w:pPr>
          <w:pStyle w:val="Footer"/>
          <w:pBdr>
            <w:top w:val="single" w:sz="4" w:space="1" w:color="D9D9D9" w:themeColor="background1" w:themeShade="D9"/>
          </w:pBdr>
          <w:jc w:val="right"/>
        </w:pPr>
        <w:r>
          <w:fldChar w:fldCharType="begin"/>
        </w:r>
        <w:r>
          <w:instrText xml:space="preserve"> PAGE   \* MERGEFORMAT </w:instrText>
        </w:r>
        <w:r>
          <w:fldChar w:fldCharType="separate"/>
        </w:r>
        <w:r w:rsidR="0064027E">
          <w:rPr>
            <w:noProof/>
          </w:rPr>
          <w:t>112</w:t>
        </w:r>
        <w:r>
          <w:rPr>
            <w:noProof/>
          </w:rPr>
          <w:fldChar w:fldCharType="end"/>
        </w:r>
        <w:r>
          <w:t xml:space="preserve"> | </w:t>
        </w:r>
        <w:r>
          <w:rPr>
            <w:color w:val="7F7F7F" w:themeColor="background1" w:themeShade="7F"/>
            <w:spacing w:val="60"/>
          </w:rPr>
          <w:t>Page</w:t>
        </w:r>
      </w:p>
    </w:sdtContent>
  </w:sdt>
  <w:p w14:paraId="1208E07F" w14:textId="7D6003AC" w:rsidR="00A41B2F" w:rsidRPr="00CF6B92" w:rsidRDefault="00A41B2F" w:rsidP="00CF6B9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7922232"/>
      <w:docPartObj>
        <w:docPartGallery w:val="Page Numbers (Bottom of Page)"/>
        <w:docPartUnique/>
      </w:docPartObj>
    </w:sdtPr>
    <w:sdtEndPr>
      <w:rPr>
        <w:color w:val="7F7F7F" w:themeColor="background1" w:themeShade="7F"/>
        <w:spacing w:val="60"/>
      </w:rPr>
    </w:sdtEndPr>
    <w:sdtContent>
      <w:p w14:paraId="4E62D76C" w14:textId="01102449" w:rsidR="00A41B2F" w:rsidRDefault="00A41B2F">
        <w:pPr>
          <w:pStyle w:val="Footer"/>
          <w:pBdr>
            <w:top w:val="single" w:sz="4" w:space="1" w:color="D9D9D9" w:themeColor="background1" w:themeShade="D9"/>
          </w:pBdr>
          <w:jc w:val="right"/>
        </w:pPr>
        <w:r>
          <w:fldChar w:fldCharType="begin"/>
        </w:r>
        <w:r>
          <w:instrText xml:space="preserve"> PAGE   \* MERGEFORMAT </w:instrText>
        </w:r>
        <w:r>
          <w:fldChar w:fldCharType="separate"/>
        </w:r>
        <w:r w:rsidR="0064027E">
          <w:rPr>
            <w:noProof/>
          </w:rPr>
          <w:t>139</w:t>
        </w:r>
        <w:r>
          <w:rPr>
            <w:noProof/>
          </w:rPr>
          <w:fldChar w:fldCharType="end"/>
        </w:r>
        <w:r>
          <w:t xml:space="preserve"> | </w:t>
        </w:r>
        <w:r>
          <w:rPr>
            <w:color w:val="7F7F7F" w:themeColor="background1" w:themeShade="7F"/>
            <w:spacing w:val="60"/>
          </w:rPr>
          <w:t>Page</w:t>
        </w:r>
      </w:p>
    </w:sdtContent>
  </w:sdt>
  <w:p w14:paraId="23D26A49" w14:textId="58ED6A15" w:rsidR="00A41B2F" w:rsidRPr="00D05131" w:rsidRDefault="00A41B2F" w:rsidP="00D051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05A0E" w14:textId="77777777" w:rsidR="004D1650" w:rsidRDefault="004D1650" w:rsidP="004458C5">
      <w:r>
        <w:separator/>
      </w:r>
    </w:p>
  </w:footnote>
  <w:footnote w:type="continuationSeparator" w:id="0">
    <w:p w14:paraId="3EB97282" w14:textId="77777777" w:rsidR="004D1650" w:rsidRDefault="004D1650" w:rsidP="004458C5">
      <w:r>
        <w:continuationSeparator/>
      </w:r>
    </w:p>
  </w:footnote>
  <w:footnote w:id="1">
    <w:p w14:paraId="7C8334A0" w14:textId="51B05D3E"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w:t>
      </w:r>
      <w:r w:rsidR="000A6F1A" w:rsidRPr="00F811C9">
        <w:rPr>
          <w:rFonts w:cstheme="minorHAnsi"/>
          <w:sz w:val="18"/>
          <w:szCs w:val="18"/>
        </w:rPr>
        <w:t xml:space="preserve">FATF (2012-2021), </w:t>
      </w:r>
      <w:r w:rsidR="000A6F1A" w:rsidRPr="00F811C9">
        <w:rPr>
          <w:rFonts w:cstheme="minorHAnsi"/>
          <w:i/>
          <w:iCs/>
          <w:sz w:val="18"/>
          <w:szCs w:val="18"/>
        </w:rPr>
        <w:t>International Standards on Combating Money Laundering and the Financing of Terrorism &amp; Proliferation</w:t>
      </w:r>
      <w:r w:rsidR="000A6F1A" w:rsidRPr="00F811C9">
        <w:rPr>
          <w:rFonts w:cstheme="minorHAnsi"/>
          <w:sz w:val="18"/>
          <w:szCs w:val="18"/>
        </w:rPr>
        <w:t xml:space="preserve"> (FATF: Paris, France) (hereinafter ‘2012 FATF Recommendations’), Recommendation 1. Available </w:t>
      </w:r>
      <w:r w:rsidR="00000136" w:rsidRPr="00F811C9">
        <w:rPr>
          <w:rFonts w:cstheme="minorHAnsi"/>
          <w:sz w:val="18"/>
          <w:szCs w:val="18"/>
        </w:rPr>
        <w:t>at</w:t>
      </w:r>
      <w:r w:rsidR="000A6F1A" w:rsidRPr="00F811C9">
        <w:rPr>
          <w:rFonts w:cstheme="minorHAnsi"/>
          <w:sz w:val="18"/>
          <w:szCs w:val="18"/>
        </w:rPr>
        <w:t xml:space="preserve">:  </w:t>
      </w:r>
      <w:hyperlink r:id="rId1" w:history="1">
        <w:r w:rsidR="000A6F1A" w:rsidRPr="00F811C9">
          <w:rPr>
            <w:rStyle w:val="Hyperlink"/>
            <w:rFonts w:cstheme="minorHAnsi"/>
            <w:sz w:val="18"/>
            <w:szCs w:val="18"/>
          </w:rPr>
          <w:t>https://www.fatf-gafi.org/media/fatf/documents/recommendations/pdfs/FATF%20Recommendations%202012.pdf</w:t>
        </w:r>
      </w:hyperlink>
      <w:r w:rsidR="000A6F1A" w:rsidRPr="00F811C9">
        <w:rPr>
          <w:rFonts w:cstheme="minorHAnsi"/>
          <w:sz w:val="18"/>
          <w:szCs w:val="18"/>
        </w:rPr>
        <w:t xml:space="preserve"> (accessed 10 July 2021)</w:t>
      </w:r>
    </w:p>
  </w:footnote>
  <w:footnote w:id="2">
    <w:p w14:paraId="2A8BF3CC" w14:textId="1555E5DB" w:rsidR="000A6F1A"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w:t>
      </w:r>
      <w:r w:rsidR="000A6F1A" w:rsidRPr="00F811C9">
        <w:rPr>
          <w:rFonts w:cstheme="minorHAnsi"/>
          <w:sz w:val="18"/>
          <w:szCs w:val="18"/>
        </w:rPr>
        <w:t xml:space="preserve">FATF (2013), </w:t>
      </w:r>
      <w:r w:rsidR="000A6F1A" w:rsidRPr="00F811C9">
        <w:rPr>
          <w:rFonts w:cstheme="minorHAnsi"/>
          <w:i/>
          <w:iCs/>
          <w:sz w:val="18"/>
          <w:szCs w:val="18"/>
        </w:rPr>
        <w:t xml:space="preserve">Methodology for Assessing Technical Compliance with the FATF Recommendations and the Effectiveness of the AML/CFT Systems </w:t>
      </w:r>
      <w:r w:rsidR="000A6F1A" w:rsidRPr="00F811C9">
        <w:rPr>
          <w:rFonts w:cstheme="minorHAnsi"/>
          <w:sz w:val="18"/>
          <w:szCs w:val="18"/>
        </w:rPr>
        <w:t xml:space="preserve">(FATF: Paris, France) (hereinafter ‘FATF Methodology 2013), </w:t>
      </w:r>
      <w:r w:rsidRPr="00F811C9">
        <w:rPr>
          <w:rFonts w:cstheme="minorHAnsi"/>
          <w:sz w:val="18"/>
          <w:szCs w:val="18"/>
        </w:rPr>
        <w:t xml:space="preserve">Immediate Outcome 1. </w:t>
      </w:r>
      <w:r w:rsidR="000A6F1A" w:rsidRPr="00F811C9">
        <w:rPr>
          <w:rFonts w:cstheme="minorHAnsi"/>
          <w:sz w:val="18"/>
          <w:szCs w:val="18"/>
        </w:rPr>
        <w:t xml:space="preserve">Available </w:t>
      </w:r>
      <w:r w:rsidR="00000136" w:rsidRPr="00F811C9">
        <w:rPr>
          <w:rFonts w:cstheme="minorHAnsi"/>
          <w:sz w:val="18"/>
          <w:szCs w:val="18"/>
        </w:rPr>
        <w:t>at</w:t>
      </w:r>
      <w:r w:rsidR="000A6F1A" w:rsidRPr="00F811C9">
        <w:rPr>
          <w:rFonts w:cstheme="minorHAnsi"/>
          <w:sz w:val="18"/>
          <w:szCs w:val="18"/>
        </w:rPr>
        <w:t xml:space="preserve">:  </w:t>
      </w:r>
      <w:hyperlink r:id="rId2" w:history="1">
        <w:r w:rsidR="000A6F1A" w:rsidRPr="00F811C9">
          <w:rPr>
            <w:rStyle w:val="Hyperlink"/>
            <w:rFonts w:cstheme="minorHAnsi"/>
            <w:sz w:val="18"/>
            <w:szCs w:val="18"/>
          </w:rPr>
          <w:t>https://www.fatf-gafi.org/media/fatf/documents/methodology/fatf%20methodology%2022%20feb%202013.pdf</w:t>
        </w:r>
      </w:hyperlink>
      <w:r w:rsidR="000A6F1A" w:rsidRPr="00F811C9">
        <w:rPr>
          <w:rFonts w:cstheme="minorHAnsi"/>
          <w:sz w:val="18"/>
          <w:szCs w:val="18"/>
        </w:rPr>
        <w:t xml:space="preserve"> (accessed 10 July 2021)</w:t>
      </w:r>
    </w:p>
    <w:p w14:paraId="5086E512" w14:textId="5614AD41" w:rsidR="00A41B2F" w:rsidRPr="00F811C9" w:rsidRDefault="00A41B2F" w:rsidP="00F811C9">
      <w:pPr>
        <w:pStyle w:val="FootnoteText"/>
        <w:spacing w:after="0" w:line="240" w:lineRule="auto"/>
        <w:jc w:val="both"/>
        <w:rPr>
          <w:rFonts w:cstheme="minorHAnsi"/>
          <w:sz w:val="18"/>
          <w:szCs w:val="18"/>
        </w:rPr>
      </w:pPr>
    </w:p>
  </w:footnote>
  <w:footnote w:id="3">
    <w:p w14:paraId="04B59AB6" w14:textId="2A1899F8"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US Department of State’s Overseas Security Advisory Council (OSAC), </w:t>
      </w:r>
      <w:r w:rsidRPr="00F811C9">
        <w:rPr>
          <w:rFonts w:cstheme="minorHAnsi"/>
          <w:i/>
          <w:iCs/>
          <w:sz w:val="18"/>
          <w:szCs w:val="18"/>
        </w:rPr>
        <w:t xml:space="preserve">Samoa 2020 Crime &amp; Safety Report. </w:t>
      </w:r>
      <w:r w:rsidRPr="00F811C9">
        <w:rPr>
          <w:rFonts w:cstheme="minorHAnsi"/>
          <w:sz w:val="18"/>
          <w:szCs w:val="18"/>
        </w:rPr>
        <w:t xml:space="preserve">Available at: </w:t>
      </w:r>
      <w:hyperlink r:id="rId3" w:history="1">
        <w:r w:rsidRPr="00F811C9">
          <w:rPr>
            <w:rStyle w:val="Hyperlink"/>
            <w:rFonts w:cstheme="minorHAnsi"/>
            <w:sz w:val="18"/>
            <w:szCs w:val="18"/>
          </w:rPr>
          <w:t>https://www.osac.gov/Country/Samoa/Content/Detail/Report/3d41f74a-5bc1-4b48-957b-18efb04447dc</w:t>
        </w:r>
      </w:hyperlink>
      <w:r w:rsidRPr="00F811C9">
        <w:rPr>
          <w:rFonts w:cstheme="minorHAnsi"/>
          <w:sz w:val="18"/>
          <w:szCs w:val="18"/>
        </w:rPr>
        <w:t xml:space="preserve"> (accessed 20 January 2020)</w:t>
      </w:r>
    </w:p>
  </w:footnote>
  <w:footnote w:id="4">
    <w:p w14:paraId="4BE8790A" w14:textId="364CD739"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Samoa Risk &amp; Compliance Report, March 2018, p. 6. Available at: </w:t>
      </w:r>
      <w:hyperlink r:id="rId4" w:history="1">
        <w:r w:rsidRPr="00F811C9">
          <w:rPr>
            <w:rStyle w:val="Hyperlink"/>
            <w:rFonts w:cstheme="minorHAnsi"/>
            <w:sz w:val="18"/>
            <w:szCs w:val="18"/>
          </w:rPr>
          <w:t>http://www.knowyourcountry.info/files/samoaamlaug2014_3.pdf</w:t>
        </w:r>
      </w:hyperlink>
      <w:r w:rsidRPr="00F811C9">
        <w:rPr>
          <w:rFonts w:cstheme="minorHAnsi"/>
          <w:sz w:val="18"/>
          <w:szCs w:val="18"/>
        </w:rPr>
        <w:t xml:space="preserve"> (accessed 30 June 2021).</w:t>
      </w:r>
    </w:p>
  </w:footnote>
  <w:footnote w:id="5">
    <w:p w14:paraId="3D78A04D" w14:textId="26E2C4EA"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UNODC, </w:t>
      </w:r>
      <w:r w:rsidRPr="00F811C9">
        <w:rPr>
          <w:rFonts w:cstheme="minorHAnsi"/>
          <w:i/>
          <w:iCs/>
          <w:sz w:val="18"/>
          <w:szCs w:val="18"/>
        </w:rPr>
        <w:t xml:space="preserve">Transnational organised Crime in Pacific: A Threat Assessment. </w:t>
      </w:r>
      <w:r w:rsidRPr="00F811C9">
        <w:rPr>
          <w:rFonts w:cstheme="minorHAnsi"/>
          <w:sz w:val="18"/>
          <w:szCs w:val="18"/>
        </w:rPr>
        <w:t xml:space="preserve">(September 2016), p. 64. Available at: </w:t>
      </w:r>
      <w:hyperlink r:id="rId5" w:history="1">
        <w:r w:rsidRPr="00F811C9">
          <w:rPr>
            <w:rStyle w:val="Hyperlink"/>
            <w:rFonts w:cstheme="minorHAnsi"/>
            <w:sz w:val="18"/>
            <w:szCs w:val="18"/>
          </w:rPr>
          <w:t>https://www.unodc.org/documents/southeastasiaandpacific/Publications/2016/2016.09.16_TOCTA_Pacific_web.pdf</w:t>
        </w:r>
      </w:hyperlink>
      <w:r w:rsidRPr="00F811C9">
        <w:rPr>
          <w:rFonts w:cstheme="minorHAnsi"/>
          <w:sz w:val="18"/>
          <w:szCs w:val="18"/>
        </w:rPr>
        <w:t xml:space="preserve"> (accessed 20 June 2021).</w:t>
      </w:r>
    </w:p>
  </w:footnote>
  <w:footnote w:id="6">
    <w:p w14:paraId="71D6A347" w14:textId="2103160C"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Ibid.</w:t>
      </w:r>
    </w:p>
  </w:footnote>
  <w:footnote w:id="7">
    <w:p w14:paraId="7C30A9FD" w14:textId="3B83B467"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Section 77A, Tax Administration Act 2012. </w:t>
      </w:r>
    </w:p>
  </w:footnote>
  <w:footnote w:id="8">
    <w:p w14:paraId="302ABBFB" w14:textId="13598EFF"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In Samoa, entities registered under any of the laws administered by Samoa International Finance Authority (discussed in detail in Chapter 8 of this risk assessment) except for Trustee Companies are exempted (whether direct or indirect) on their profits or gains, or upon transactions and contracts from taxation. There are also no currency or exchange control regulations to the taking or sending of any foreign currency out of Samoa by any of the offshore entities via the banking sector. </w:t>
      </w:r>
    </w:p>
  </w:footnote>
  <w:footnote w:id="9">
    <w:p w14:paraId="2AE84F5F" w14:textId="7231454E"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Section 16, 16A and 16B. The MLP Amendment Act 2018 added some new provisions relating to CDD which includes: a). CDD of all occasional customers (regardless of transaction value); b). CDD of existing customers on the basis of risk in certain circumstances; c). Taking reasonable steps to verify beneficial ownership; and d). CDD of any person acting on behalf of a customer. </w:t>
      </w:r>
    </w:p>
  </w:footnote>
  <w:footnote w:id="10">
    <w:p w14:paraId="5175A116" w14:textId="1FBEB12A"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Section 16C. The definition of PEPs has been amended by the MLP (Amendment) Act 2018 requiring senior management approval to establish or continue (for existing customers) business relationship with a PEP. A new requirement was introduced requiring FIs to conduct enhanced CDD checks on non-resident customers from higher risk jurisdictions.</w:t>
      </w:r>
    </w:p>
  </w:footnote>
  <w:footnote w:id="11">
    <w:p w14:paraId="2946D7EE" w14:textId="4FCDD53B"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Section 23. An amendment was introduced by MLP (Amendment) Act 2018 requiring additional reporting by FIs to the SFIU. The requirement of STR reporting has been extended to TCSPs as a financial institution and also requiring TCSPs to provide information upon a direction made by the SIFA.</w:t>
      </w:r>
    </w:p>
  </w:footnote>
  <w:footnote w:id="12">
    <w:p w14:paraId="43E3C62D" w14:textId="491D833D"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Section 18.</w:t>
      </w:r>
    </w:p>
  </w:footnote>
  <w:footnote w:id="13">
    <w:p w14:paraId="476FCABD" w14:textId="3923F33B"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Section 23.</w:t>
      </w:r>
    </w:p>
  </w:footnote>
  <w:footnote w:id="14">
    <w:p w14:paraId="654310BE" w14:textId="521BDE19"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Section 31(a). </w:t>
      </w:r>
    </w:p>
  </w:footnote>
  <w:footnote w:id="15">
    <w:p w14:paraId="1DBC29B1" w14:textId="3F3C0185"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Section 31(b) and 31(c). A new provision has been introduced by the MLP (Amendment) Act 2018 requiring FIs to have risk-based policies and procedures on executing, rejecting or suspending a wire transfer that lacks required originator or beneficiary information.</w:t>
      </w:r>
    </w:p>
  </w:footnote>
  <w:footnote w:id="16">
    <w:p w14:paraId="4A49FFCF" w14:textId="71FDC0E1" w:rsidR="00727637" w:rsidRPr="00F811C9" w:rsidRDefault="00727637" w:rsidP="00F811C9">
      <w:pPr>
        <w:pStyle w:val="FootnoteText"/>
        <w:spacing w:after="0" w:line="240" w:lineRule="auto"/>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APG, </w:t>
      </w:r>
      <w:r w:rsidR="009A5C68" w:rsidRPr="00F811C9">
        <w:rPr>
          <w:rFonts w:cstheme="minorHAnsi"/>
          <w:i/>
          <w:iCs/>
          <w:sz w:val="18"/>
          <w:szCs w:val="18"/>
        </w:rPr>
        <w:t>3</w:t>
      </w:r>
      <w:r w:rsidR="009A5C68" w:rsidRPr="00F811C9">
        <w:rPr>
          <w:rFonts w:cstheme="minorHAnsi"/>
          <w:i/>
          <w:iCs/>
          <w:sz w:val="18"/>
          <w:szCs w:val="18"/>
          <w:vertAlign w:val="superscript"/>
        </w:rPr>
        <w:t>rd</w:t>
      </w:r>
      <w:r w:rsidR="009A5C68" w:rsidRPr="00F811C9">
        <w:rPr>
          <w:rFonts w:cstheme="minorHAnsi"/>
          <w:i/>
          <w:iCs/>
          <w:sz w:val="18"/>
          <w:szCs w:val="18"/>
        </w:rPr>
        <w:t xml:space="preserve"> Follow-Up Report: Mutual Evaluation of Samoa. </w:t>
      </w:r>
      <w:r w:rsidR="009A5C68" w:rsidRPr="00F811C9">
        <w:rPr>
          <w:rFonts w:cstheme="minorHAnsi"/>
          <w:sz w:val="18"/>
          <w:szCs w:val="18"/>
        </w:rPr>
        <w:t xml:space="preserve">(September 2018), para 57. Available at: </w:t>
      </w:r>
      <w:hyperlink r:id="rId6" w:history="1">
        <w:r w:rsidR="009A5C68" w:rsidRPr="00F811C9">
          <w:rPr>
            <w:rStyle w:val="Hyperlink"/>
            <w:rFonts w:cstheme="minorHAnsi"/>
            <w:sz w:val="18"/>
            <w:szCs w:val="18"/>
          </w:rPr>
          <w:t>https://www.fatf-gafi.org/media/fatf/documents/reports/fur/APG-3rd%20Follow-Up%20Report-Samoa-2018.pdf</w:t>
        </w:r>
      </w:hyperlink>
      <w:r w:rsidR="009A5C68" w:rsidRPr="00F811C9">
        <w:rPr>
          <w:rFonts w:cstheme="minorHAnsi"/>
          <w:sz w:val="18"/>
          <w:szCs w:val="18"/>
        </w:rPr>
        <w:t xml:space="preserve"> (accessed 11 July 2021). </w:t>
      </w:r>
    </w:p>
  </w:footnote>
  <w:footnote w:id="17">
    <w:p w14:paraId="2AD9514C" w14:textId="3F38F3AB"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Office of the Attorney General, </w:t>
      </w:r>
      <w:r w:rsidRPr="00F811C9">
        <w:rPr>
          <w:rFonts w:cstheme="minorHAnsi"/>
          <w:i/>
          <w:iCs/>
          <w:sz w:val="18"/>
          <w:szCs w:val="18"/>
        </w:rPr>
        <w:t xml:space="preserve">2018-19 Annual Report </w:t>
      </w:r>
      <w:r w:rsidRPr="00F811C9">
        <w:rPr>
          <w:rFonts w:cstheme="minorHAnsi"/>
          <w:sz w:val="18"/>
          <w:szCs w:val="18"/>
        </w:rPr>
        <w:t xml:space="preserve">(31 October 2019). Available at:  </w:t>
      </w:r>
      <w:hyperlink r:id="rId7" w:history="1">
        <w:r w:rsidRPr="00F811C9">
          <w:rPr>
            <w:rStyle w:val="Hyperlink"/>
            <w:rFonts w:cstheme="minorHAnsi"/>
            <w:sz w:val="18"/>
            <w:szCs w:val="18"/>
          </w:rPr>
          <w:t>https://www.ag.gov.ws/wp-content/uploads/2020/08/2017-2018-Annual-Report-ENG-FINAL-PRINTING.pdf</w:t>
        </w:r>
      </w:hyperlink>
      <w:r w:rsidRPr="00F811C9">
        <w:rPr>
          <w:rFonts w:cstheme="minorHAnsi"/>
          <w:sz w:val="18"/>
          <w:szCs w:val="18"/>
        </w:rPr>
        <w:t xml:space="preserve"> (accessed 25 July 2021).</w:t>
      </w:r>
    </w:p>
  </w:footnote>
  <w:footnote w:id="18">
    <w:p w14:paraId="137B6D4B" w14:textId="2CA2D7A4"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Between </w:t>
      </w:r>
      <w:r w:rsidR="00142897" w:rsidRPr="00F811C9">
        <w:rPr>
          <w:rFonts w:cstheme="minorHAnsi"/>
          <w:sz w:val="18"/>
          <w:szCs w:val="18"/>
        </w:rPr>
        <w:t>July 2015</w:t>
      </w:r>
      <w:r w:rsidRPr="00F811C9">
        <w:rPr>
          <w:rFonts w:cstheme="minorHAnsi"/>
          <w:sz w:val="18"/>
          <w:szCs w:val="18"/>
        </w:rPr>
        <w:t xml:space="preserve"> and </w:t>
      </w:r>
      <w:r w:rsidR="00142897" w:rsidRPr="00F811C9">
        <w:rPr>
          <w:rFonts w:cstheme="minorHAnsi"/>
          <w:sz w:val="18"/>
          <w:szCs w:val="18"/>
        </w:rPr>
        <w:t xml:space="preserve">June </w:t>
      </w:r>
      <w:r w:rsidRPr="00F811C9">
        <w:rPr>
          <w:rFonts w:cstheme="minorHAnsi"/>
          <w:sz w:val="18"/>
          <w:szCs w:val="18"/>
        </w:rPr>
        <w:t>2020, the SFIU has conducted ten (10) training workshops for commercial banks and MTOs.</w:t>
      </w:r>
    </w:p>
  </w:footnote>
  <w:footnote w:id="19">
    <w:p w14:paraId="0DC5F6DC" w14:textId="6E4E6CC9"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SIFA, </w:t>
      </w:r>
      <w:r w:rsidRPr="00F811C9">
        <w:rPr>
          <w:rFonts w:cstheme="minorHAnsi"/>
          <w:i/>
          <w:iCs/>
          <w:sz w:val="18"/>
          <w:szCs w:val="18"/>
        </w:rPr>
        <w:t>Annual Report 2019</w:t>
      </w:r>
      <w:r w:rsidRPr="00F811C9">
        <w:rPr>
          <w:rFonts w:cstheme="minorHAnsi"/>
          <w:sz w:val="18"/>
          <w:szCs w:val="18"/>
        </w:rPr>
        <w:t>. (14</w:t>
      </w:r>
      <w:r w:rsidRPr="00F811C9">
        <w:rPr>
          <w:rFonts w:cstheme="minorHAnsi"/>
          <w:sz w:val="18"/>
          <w:szCs w:val="18"/>
          <w:vertAlign w:val="superscript"/>
        </w:rPr>
        <w:t xml:space="preserve">th </w:t>
      </w:r>
      <w:r w:rsidR="005F2441">
        <w:rPr>
          <w:rFonts w:cstheme="minorHAnsi"/>
          <w:sz w:val="18"/>
          <w:szCs w:val="18"/>
        </w:rPr>
        <w:t>Edition</w:t>
      </w:r>
      <w:r w:rsidRPr="00F811C9">
        <w:rPr>
          <w:rFonts w:cstheme="minorHAnsi"/>
          <w:sz w:val="18"/>
          <w:szCs w:val="18"/>
        </w:rPr>
        <w:t xml:space="preserve">, 29 November 2019),  p. 14. Available at: </w:t>
      </w:r>
      <w:hyperlink r:id="rId8" w:history="1">
        <w:r w:rsidRPr="00F811C9">
          <w:rPr>
            <w:rStyle w:val="Hyperlink"/>
            <w:rFonts w:cstheme="minorHAnsi"/>
            <w:sz w:val="18"/>
            <w:szCs w:val="18"/>
          </w:rPr>
          <w:t>https://www.sifa.ws/assets/Uploads/SIFA-ANNUAL-REPORT-2019-English.pdf</w:t>
        </w:r>
      </w:hyperlink>
      <w:r w:rsidRPr="00F811C9">
        <w:rPr>
          <w:rFonts w:cstheme="minorHAnsi"/>
          <w:sz w:val="18"/>
          <w:szCs w:val="18"/>
        </w:rPr>
        <w:t xml:space="preserve"> (accessed 20 June 2021).</w:t>
      </w:r>
    </w:p>
  </w:footnote>
  <w:footnote w:id="20">
    <w:p w14:paraId="68EDB480" w14:textId="025AB527"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MCIL, </w:t>
      </w:r>
      <w:r w:rsidRPr="00F811C9">
        <w:rPr>
          <w:rFonts w:cstheme="minorHAnsi"/>
          <w:i/>
          <w:iCs/>
          <w:sz w:val="18"/>
          <w:szCs w:val="18"/>
        </w:rPr>
        <w:t>Annual Report 2019-2020</w:t>
      </w:r>
      <w:r w:rsidRPr="00F811C9">
        <w:rPr>
          <w:rFonts w:cstheme="minorHAnsi"/>
          <w:sz w:val="18"/>
          <w:szCs w:val="18"/>
        </w:rPr>
        <w:t xml:space="preserve">. </w:t>
      </w:r>
      <w:r w:rsidRPr="00F811C9">
        <w:rPr>
          <w:rFonts w:cstheme="minorHAnsi"/>
          <w:i/>
          <w:iCs/>
          <w:sz w:val="18"/>
          <w:szCs w:val="18"/>
        </w:rPr>
        <w:t xml:space="preserve">p. 11. </w:t>
      </w:r>
      <w:r w:rsidRPr="00F811C9">
        <w:rPr>
          <w:rFonts w:cstheme="minorHAnsi"/>
          <w:sz w:val="18"/>
          <w:szCs w:val="18"/>
        </w:rPr>
        <w:t xml:space="preserve">Available at: </w:t>
      </w:r>
      <w:hyperlink r:id="rId9" w:history="1">
        <w:r w:rsidRPr="00F811C9">
          <w:rPr>
            <w:rStyle w:val="Hyperlink"/>
            <w:rFonts w:cstheme="minorHAnsi"/>
            <w:sz w:val="18"/>
            <w:szCs w:val="18"/>
          </w:rPr>
          <w:t>https://www.palemene.ws/wp-content/uploads/MCIL-Annual-Report-2020-english.pdf</w:t>
        </w:r>
      </w:hyperlink>
      <w:r w:rsidRPr="00F811C9">
        <w:rPr>
          <w:rFonts w:cstheme="minorHAnsi"/>
          <w:sz w:val="18"/>
          <w:szCs w:val="18"/>
        </w:rPr>
        <w:t xml:space="preserve"> (accessed 20 June 2021).</w:t>
      </w:r>
    </w:p>
  </w:footnote>
  <w:footnote w:id="21">
    <w:p w14:paraId="20E96113" w14:textId="67671395"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MCIL, </w:t>
      </w:r>
      <w:r w:rsidRPr="00F811C9">
        <w:rPr>
          <w:rFonts w:cstheme="minorHAnsi"/>
          <w:i/>
          <w:iCs/>
          <w:sz w:val="18"/>
          <w:szCs w:val="18"/>
        </w:rPr>
        <w:t>Annual Report 2019-2020</w:t>
      </w:r>
      <w:r w:rsidRPr="00F811C9">
        <w:rPr>
          <w:rFonts w:cstheme="minorHAnsi"/>
          <w:sz w:val="18"/>
          <w:szCs w:val="18"/>
        </w:rPr>
        <w:t xml:space="preserve">. </w:t>
      </w:r>
      <w:r w:rsidRPr="00F811C9">
        <w:rPr>
          <w:rFonts w:cstheme="minorHAnsi"/>
          <w:i/>
          <w:iCs/>
          <w:sz w:val="18"/>
          <w:szCs w:val="18"/>
        </w:rPr>
        <w:t xml:space="preserve">p. 12. </w:t>
      </w:r>
      <w:r w:rsidRPr="00F811C9">
        <w:rPr>
          <w:rFonts w:cstheme="minorHAnsi"/>
          <w:sz w:val="18"/>
          <w:szCs w:val="18"/>
        </w:rPr>
        <w:t xml:space="preserve">Available at: </w:t>
      </w:r>
      <w:hyperlink r:id="rId10" w:history="1">
        <w:r w:rsidRPr="00F811C9">
          <w:rPr>
            <w:rStyle w:val="Hyperlink"/>
            <w:rFonts w:cstheme="minorHAnsi"/>
            <w:sz w:val="18"/>
            <w:szCs w:val="18"/>
          </w:rPr>
          <w:t>https://www.palemene.ws/wp-content/uploads/MCIL-Annual-Report-2020-english.pdf</w:t>
        </w:r>
      </w:hyperlink>
      <w:r w:rsidRPr="00F811C9">
        <w:rPr>
          <w:rFonts w:cstheme="minorHAnsi"/>
          <w:sz w:val="18"/>
          <w:szCs w:val="18"/>
        </w:rPr>
        <w:t xml:space="preserve"> (accessed 20 June 2021).</w:t>
      </w:r>
    </w:p>
  </w:footnote>
  <w:footnote w:id="22">
    <w:p w14:paraId="0C1A8BB9" w14:textId="47F0FE22"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MCIL, </w:t>
      </w:r>
      <w:r w:rsidRPr="00F811C9">
        <w:rPr>
          <w:rFonts w:cstheme="minorHAnsi"/>
          <w:i/>
          <w:iCs/>
          <w:sz w:val="18"/>
          <w:szCs w:val="18"/>
        </w:rPr>
        <w:t>Annual Report 2019-2020</w:t>
      </w:r>
      <w:r w:rsidRPr="00F811C9">
        <w:rPr>
          <w:rFonts w:cstheme="minorHAnsi"/>
          <w:sz w:val="18"/>
          <w:szCs w:val="18"/>
        </w:rPr>
        <w:t xml:space="preserve">. </w:t>
      </w:r>
      <w:r w:rsidRPr="00F811C9">
        <w:rPr>
          <w:rFonts w:cstheme="minorHAnsi"/>
          <w:i/>
          <w:iCs/>
          <w:sz w:val="18"/>
          <w:szCs w:val="18"/>
        </w:rPr>
        <w:t xml:space="preserve">p. 14. </w:t>
      </w:r>
      <w:r w:rsidRPr="00F811C9">
        <w:rPr>
          <w:rFonts w:cstheme="minorHAnsi"/>
          <w:sz w:val="18"/>
          <w:szCs w:val="18"/>
        </w:rPr>
        <w:t xml:space="preserve">Available at: </w:t>
      </w:r>
      <w:hyperlink r:id="rId11" w:history="1">
        <w:r w:rsidRPr="00F811C9">
          <w:rPr>
            <w:rStyle w:val="Hyperlink"/>
            <w:rFonts w:cstheme="minorHAnsi"/>
            <w:sz w:val="18"/>
            <w:szCs w:val="18"/>
          </w:rPr>
          <w:t>https://www.palemene.ws/wp-content/uploads/MCIL-Annual-Report-2020-english.pdf</w:t>
        </w:r>
      </w:hyperlink>
      <w:r w:rsidRPr="00F811C9">
        <w:rPr>
          <w:rFonts w:cstheme="minorHAnsi"/>
          <w:sz w:val="18"/>
          <w:szCs w:val="18"/>
        </w:rPr>
        <w:t xml:space="preserve"> (accessed 20 June 2021).</w:t>
      </w:r>
    </w:p>
  </w:footnote>
  <w:footnote w:id="23">
    <w:p w14:paraId="18D14371" w14:textId="21595EE5"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MCIL, </w:t>
      </w:r>
      <w:r w:rsidRPr="00F811C9">
        <w:rPr>
          <w:rFonts w:cstheme="minorHAnsi"/>
          <w:i/>
          <w:iCs/>
          <w:sz w:val="18"/>
          <w:szCs w:val="18"/>
        </w:rPr>
        <w:t>Annual Report 2019-2020</w:t>
      </w:r>
      <w:r w:rsidRPr="00F811C9">
        <w:rPr>
          <w:rFonts w:cstheme="minorHAnsi"/>
          <w:sz w:val="18"/>
          <w:szCs w:val="18"/>
        </w:rPr>
        <w:t xml:space="preserve">. </w:t>
      </w:r>
      <w:r w:rsidRPr="00F811C9">
        <w:rPr>
          <w:rFonts w:cstheme="minorHAnsi"/>
          <w:i/>
          <w:iCs/>
          <w:sz w:val="18"/>
          <w:szCs w:val="18"/>
        </w:rPr>
        <w:t xml:space="preserve">p. 14. </w:t>
      </w:r>
      <w:r w:rsidRPr="00F811C9">
        <w:rPr>
          <w:rFonts w:cstheme="minorHAnsi"/>
          <w:sz w:val="18"/>
          <w:szCs w:val="18"/>
        </w:rPr>
        <w:t xml:space="preserve">Available at: </w:t>
      </w:r>
      <w:hyperlink r:id="rId12" w:history="1">
        <w:r w:rsidRPr="00F811C9">
          <w:rPr>
            <w:rStyle w:val="Hyperlink"/>
            <w:rFonts w:cstheme="minorHAnsi"/>
            <w:sz w:val="18"/>
            <w:szCs w:val="18"/>
          </w:rPr>
          <w:t>https://www.palemene.ws/wp-content/uploads/MCIL-Annual-Report-2020-english.pdf</w:t>
        </w:r>
      </w:hyperlink>
      <w:r w:rsidRPr="00F811C9">
        <w:rPr>
          <w:rFonts w:cstheme="minorHAnsi"/>
          <w:sz w:val="18"/>
          <w:szCs w:val="18"/>
        </w:rPr>
        <w:t xml:space="preserve"> (accessed 20 June 2021).</w:t>
      </w:r>
    </w:p>
  </w:footnote>
  <w:footnote w:id="24">
    <w:p w14:paraId="12D99377" w14:textId="30292848"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In the FY2016-17, the TCU received 70 requests including assisting local, regional and international partners with intelligence investigations, background check, deportation request, obtaining of statement locally, criminal history checks, company checks and location of suspects and fugitives. Available at: </w:t>
      </w:r>
      <w:hyperlink r:id="rId13" w:history="1">
        <w:r w:rsidRPr="00F811C9">
          <w:rPr>
            <w:rStyle w:val="Hyperlink"/>
            <w:rFonts w:cstheme="minorHAnsi"/>
            <w:sz w:val="18"/>
            <w:szCs w:val="18"/>
          </w:rPr>
          <w:t>https://www.palemene.ws/wp-content/uploads/MPMC-Annual-Report-English.pdf</w:t>
        </w:r>
      </w:hyperlink>
      <w:r w:rsidRPr="00F811C9">
        <w:rPr>
          <w:rFonts w:cstheme="minorHAnsi"/>
          <w:sz w:val="18"/>
          <w:szCs w:val="18"/>
        </w:rPr>
        <w:t xml:space="preserve">  (accessed 15 June 2021).</w:t>
      </w:r>
    </w:p>
  </w:footnote>
  <w:footnote w:id="25">
    <w:p w14:paraId="132B8E59" w14:textId="389445BD"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Ministry of Police, Prisons and Corrections, </w:t>
      </w:r>
      <w:r w:rsidRPr="00F811C9">
        <w:rPr>
          <w:rFonts w:cstheme="minorHAnsi"/>
          <w:i/>
          <w:iCs/>
          <w:sz w:val="18"/>
          <w:szCs w:val="18"/>
        </w:rPr>
        <w:t xml:space="preserve">Annual Report 2019-2020. </w:t>
      </w:r>
      <w:r w:rsidRPr="00F811C9">
        <w:rPr>
          <w:rFonts w:cstheme="minorHAnsi"/>
          <w:sz w:val="18"/>
          <w:szCs w:val="18"/>
        </w:rPr>
        <w:t xml:space="preserve">(31 October 2020), p. 31. Available at: </w:t>
      </w:r>
      <w:hyperlink r:id="rId14" w:history="1">
        <w:r w:rsidRPr="00F811C9">
          <w:rPr>
            <w:rStyle w:val="Hyperlink"/>
            <w:rFonts w:cstheme="minorHAnsi"/>
            <w:sz w:val="18"/>
            <w:szCs w:val="18"/>
          </w:rPr>
          <w:t>https://www.palemene.ws/wp-content/uploads/MPCC-Annual-Report_ENGLISH-FINAL.pdf</w:t>
        </w:r>
      </w:hyperlink>
      <w:r w:rsidRPr="00F811C9">
        <w:rPr>
          <w:rFonts w:cstheme="minorHAnsi"/>
          <w:sz w:val="18"/>
          <w:szCs w:val="18"/>
        </w:rPr>
        <w:t xml:space="preserve"> (accessed 15 June 2021). </w:t>
      </w:r>
    </w:p>
  </w:footnote>
  <w:footnote w:id="26">
    <w:p w14:paraId="76C409CD" w14:textId="6542C9E3"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See, Ministry of Police, Prisons and Corrections, </w:t>
      </w:r>
      <w:r w:rsidRPr="00F811C9">
        <w:rPr>
          <w:rFonts w:cstheme="minorHAnsi"/>
          <w:i/>
          <w:iCs/>
          <w:sz w:val="18"/>
          <w:szCs w:val="18"/>
        </w:rPr>
        <w:t xml:space="preserve">Annual Report 2019-2020. </w:t>
      </w:r>
      <w:r w:rsidRPr="00F811C9">
        <w:rPr>
          <w:rFonts w:cstheme="minorHAnsi"/>
          <w:sz w:val="18"/>
          <w:szCs w:val="18"/>
        </w:rPr>
        <w:t xml:space="preserve">(31 October 2020), p. 13. Available at: </w:t>
      </w:r>
      <w:hyperlink r:id="rId15" w:history="1">
        <w:r w:rsidRPr="00F811C9">
          <w:rPr>
            <w:rStyle w:val="Hyperlink"/>
            <w:rFonts w:cstheme="minorHAnsi"/>
            <w:sz w:val="18"/>
            <w:szCs w:val="18"/>
          </w:rPr>
          <w:t>https://www.palemene.ws/wp-content/uploads/MPCC-Annual-Report_ENGLISH-FINAL.pdf</w:t>
        </w:r>
      </w:hyperlink>
      <w:r w:rsidRPr="00F811C9">
        <w:rPr>
          <w:rFonts w:cstheme="minorHAnsi"/>
          <w:sz w:val="18"/>
          <w:szCs w:val="18"/>
        </w:rPr>
        <w:t xml:space="preserve"> (accessed 15 June 2021); Ministry of Police, </w:t>
      </w:r>
      <w:r w:rsidRPr="00F811C9">
        <w:rPr>
          <w:rFonts w:cstheme="minorHAnsi"/>
          <w:i/>
          <w:iCs/>
          <w:sz w:val="18"/>
          <w:szCs w:val="18"/>
        </w:rPr>
        <w:t xml:space="preserve">Annual Report – Financial Year 2018-2019. </w:t>
      </w:r>
      <w:r w:rsidRPr="00F811C9">
        <w:rPr>
          <w:rFonts w:cstheme="minorHAnsi"/>
          <w:sz w:val="18"/>
          <w:szCs w:val="18"/>
        </w:rPr>
        <w:t xml:space="preserve">(31 October 2019), p. 16. Available at: </w:t>
      </w:r>
      <w:hyperlink r:id="rId16" w:history="1">
        <w:r w:rsidRPr="00F811C9">
          <w:rPr>
            <w:rStyle w:val="Hyperlink"/>
            <w:rFonts w:cstheme="minorHAnsi"/>
            <w:sz w:val="18"/>
            <w:szCs w:val="18"/>
          </w:rPr>
          <w:t>https://www.palemene.ws/wp-content/uploads/MOP-Annual-Report-2018-2019.pdf</w:t>
        </w:r>
      </w:hyperlink>
      <w:r w:rsidRPr="00F811C9">
        <w:rPr>
          <w:rFonts w:cstheme="minorHAnsi"/>
          <w:sz w:val="18"/>
          <w:szCs w:val="18"/>
        </w:rPr>
        <w:t xml:space="preserve">  (accessed 15 June 2021); Ministry of Police, </w:t>
      </w:r>
      <w:r w:rsidRPr="00F811C9">
        <w:rPr>
          <w:rFonts w:cstheme="minorHAnsi"/>
          <w:i/>
          <w:iCs/>
          <w:sz w:val="18"/>
          <w:szCs w:val="18"/>
        </w:rPr>
        <w:t xml:space="preserve">Annual Report – Financial Year 2017-2018. </w:t>
      </w:r>
      <w:r w:rsidRPr="00F811C9">
        <w:rPr>
          <w:rFonts w:cstheme="minorHAnsi"/>
          <w:sz w:val="18"/>
          <w:szCs w:val="18"/>
        </w:rPr>
        <w:t xml:space="preserve">(30 October 2018), p. 12. Available at: </w:t>
      </w:r>
      <w:hyperlink r:id="rId17" w:history="1">
        <w:r w:rsidRPr="00F811C9">
          <w:rPr>
            <w:rStyle w:val="Hyperlink"/>
            <w:rFonts w:cstheme="minorHAnsi"/>
            <w:sz w:val="18"/>
            <w:szCs w:val="18"/>
          </w:rPr>
          <w:t>https://www.palemene.ws/wp-content/uploads/MINISTRY-OF-POLICE_AR-2017-2018_ENGLISH-version.pdf</w:t>
        </w:r>
      </w:hyperlink>
      <w:r w:rsidRPr="00F811C9">
        <w:rPr>
          <w:rFonts w:cstheme="minorHAnsi"/>
          <w:sz w:val="18"/>
          <w:szCs w:val="18"/>
        </w:rPr>
        <w:t xml:space="preserve"> (accessed 15 June 2021); Ministry of Police, </w:t>
      </w:r>
      <w:r w:rsidRPr="00F811C9">
        <w:rPr>
          <w:rFonts w:cstheme="minorHAnsi"/>
          <w:i/>
          <w:iCs/>
          <w:sz w:val="18"/>
          <w:szCs w:val="18"/>
        </w:rPr>
        <w:t xml:space="preserve">Annual Report – Financial Year 2016/2017. </w:t>
      </w:r>
      <w:r w:rsidRPr="00F811C9">
        <w:rPr>
          <w:rFonts w:cstheme="minorHAnsi"/>
          <w:sz w:val="18"/>
          <w:szCs w:val="18"/>
        </w:rPr>
        <w:t xml:space="preserve">(9 April 2018), p. 16. Available at: </w:t>
      </w:r>
      <w:hyperlink r:id="rId18" w:history="1">
        <w:r w:rsidRPr="00F811C9">
          <w:rPr>
            <w:rStyle w:val="Hyperlink"/>
            <w:rFonts w:cstheme="minorHAnsi"/>
            <w:sz w:val="18"/>
            <w:szCs w:val="18"/>
          </w:rPr>
          <w:t>https://www.palemene.ws/wp-content/uploads/Police-Annual-Report-16-17.pdf</w:t>
        </w:r>
      </w:hyperlink>
      <w:r w:rsidRPr="00F811C9">
        <w:rPr>
          <w:rFonts w:cstheme="minorHAnsi"/>
          <w:sz w:val="18"/>
          <w:szCs w:val="18"/>
        </w:rPr>
        <w:t xml:space="preserve"> (accessed 15 June 2021); Ministry of Police, </w:t>
      </w:r>
      <w:r w:rsidRPr="00F811C9">
        <w:rPr>
          <w:rFonts w:cstheme="minorHAnsi"/>
          <w:i/>
          <w:iCs/>
          <w:sz w:val="18"/>
          <w:szCs w:val="18"/>
        </w:rPr>
        <w:t xml:space="preserve">Annual Report FY2015-2016. </w:t>
      </w:r>
      <w:r w:rsidRPr="00F811C9">
        <w:rPr>
          <w:rFonts w:cstheme="minorHAnsi"/>
          <w:sz w:val="18"/>
          <w:szCs w:val="18"/>
        </w:rPr>
        <w:t xml:space="preserve">(8 February 2018), p. 18. Available at: </w:t>
      </w:r>
      <w:hyperlink r:id="rId19" w:history="1">
        <w:r w:rsidRPr="00F811C9">
          <w:rPr>
            <w:rStyle w:val="Hyperlink"/>
            <w:rFonts w:cstheme="minorHAnsi"/>
            <w:sz w:val="18"/>
            <w:szCs w:val="18"/>
          </w:rPr>
          <w:t>https://www.palemene.ws/wp-content/uploads/MOP-AR-2015-2016_ENGLISH-ecopy.pdf</w:t>
        </w:r>
      </w:hyperlink>
      <w:r w:rsidRPr="00F811C9">
        <w:rPr>
          <w:rFonts w:cstheme="minorHAnsi"/>
          <w:sz w:val="18"/>
          <w:szCs w:val="18"/>
        </w:rPr>
        <w:t xml:space="preserve"> (accessed 15 June 2021).</w:t>
      </w:r>
    </w:p>
  </w:footnote>
  <w:footnote w:id="27">
    <w:p w14:paraId="052F6233" w14:textId="30C0C378"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Central Bank of Samoa</w:t>
      </w:r>
      <w:r w:rsidRPr="00F811C9">
        <w:rPr>
          <w:rFonts w:cstheme="minorHAnsi"/>
          <w:i/>
          <w:iCs/>
          <w:sz w:val="18"/>
          <w:szCs w:val="18"/>
        </w:rPr>
        <w:t xml:space="preserve">, Annual Report (July 2019-June 2020). </w:t>
      </w:r>
      <w:r w:rsidRPr="00F811C9">
        <w:rPr>
          <w:rFonts w:cstheme="minorHAnsi"/>
          <w:sz w:val="18"/>
          <w:szCs w:val="18"/>
        </w:rPr>
        <w:t>30</w:t>
      </w:r>
      <w:r w:rsidRPr="00F811C9">
        <w:rPr>
          <w:rFonts w:cstheme="minorHAnsi"/>
          <w:sz w:val="18"/>
          <w:szCs w:val="18"/>
          <w:vertAlign w:val="superscript"/>
        </w:rPr>
        <w:t>th</w:t>
      </w:r>
      <w:r w:rsidRPr="00F811C9">
        <w:rPr>
          <w:rFonts w:cstheme="minorHAnsi"/>
          <w:sz w:val="18"/>
          <w:szCs w:val="18"/>
        </w:rPr>
        <w:t xml:space="preserve"> October 2020, p. 24. Available at: </w:t>
      </w:r>
      <w:hyperlink r:id="rId20" w:history="1">
        <w:r w:rsidRPr="00F811C9">
          <w:rPr>
            <w:rStyle w:val="Hyperlink"/>
            <w:rFonts w:cstheme="minorHAnsi"/>
            <w:sz w:val="18"/>
            <w:szCs w:val="18"/>
          </w:rPr>
          <w:t>https://www.cbs.gov.ws/assets/Uploads/DMS-9/9171Annual-Report-2019-2020.pdf</w:t>
        </w:r>
      </w:hyperlink>
      <w:r w:rsidRPr="00F811C9">
        <w:rPr>
          <w:rFonts w:cstheme="minorHAnsi"/>
          <w:sz w:val="18"/>
          <w:szCs w:val="18"/>
        </w:rPr>
        <w:t xml:space="preserve"> (accessed 20 July 2020).</w:t>
      </w:r>
    </w:p>
  </w:footnote>
  <w:footnote w:id="28">
    <w:p w14:paraId="614AF387" w14:textId="77777777"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Central Bank of Samoa</w:t>
      </w:r>
      <w:r w:rsidRPr="00F811C9">
        <w:rPr>
          <w:rFonts w:cstheme="minorHAnsi"/>
          <w:i/>
          <w:iCs/>
          <w:sz w:val="18"/>
          <w:szCs w:val="18"/>
        </w:rPr>
        <w:t xml:space="preserve">, Annual Report (July 2019-June 2020). </w:t>
      </w:r>
      <w:r w:rsidRPr="00F811C9">
        <w:rPr>
          <w:rFonts w:cstheme="minorHAnsi"/>
          <w:sz w:val="18"/>
          <w:szCs w:val="18"/>
        </w:rPr>
        <w:t>30</w:t>
      </w:r>
      <w:r w:rsidRPr="00F811C9">
        <w:rPr>
          <w:rFonts w:cstheme="minorHAnsi"/>
          <w:sz w:val="18"/>
          <w:szCs w:val="18"/>
          <w:vertAlign w:val="superscript"/>
        </w:rPr>
        <w:t>th</w:t>
      </w:r>
      <w:r w:rsidRPr="00F811C9">
        <w:rPr>
          <w:rFonts w:cstheme="minorHAnsi"/>
          <w:sz w:val="18"/>
          <w:szCs w:val="18"/>
        </w:rPr>
        <w:t xml:space="preserve"> October 2020, p. 24. Available at: </w:t>
      </w:r>
      <w:hyperlink r:id="rId21" w:history="1">
        <w:r w:rsidRPr="00F811C9">
          <w:rPr>
            <w:rStyle w:val="Hyperlink"/>
            <w:rFonts w:cstheme="minorHAnsi"/>
            <w:sz w:val="18"/>
            <w:szCs w:val="18"/>
          </w:rPr>
          <w:t>https://www.cbs.gov.ws/assets/Uploads/DMS-9/9171Annual-Report-2019-2020.pdf</w:t>
        </w:r>
      </w:hyperlink>
      <w:r w:rsidRPr="00F811C9">
        <w:rPr>
          <w:rFonts w:cstheme="minorHAnsi"/>
          <w:sz w:val="18"/>
          <w:szCs w:val="18"/>
        </w:rPr>
        <w:t xml:space="preserve"> (accessed 20 July 2020).</w:t>
      </w:r>
    </w:p>
  </w:footnote>
  <w:footnote w:id="29">
    <w:p w14:paraId="00EA8897" w14:textId="74553E57" w:rsidR="00F811C9" w:rsidRPr="00F811C9" w:rsidRDefault="00F811C9" w:rsidP="00F811C9">
      <w:pPr>
        <w:pStyle w:val="FootnoteText"/>
        <w:spacing w:after="0" w:line="240" w:lineRule="auto"/>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Section 20, Extradition Act 1974. </w:t>
      </w:r>
    </w:p>
  </w:footnote>
  <w:footnote w:id="30">
    <w:p w14:paraId="56A0E895" w14:textId="79CC6889" w:rsidR="00F811C9" w:rsidRPr="00F811C9" w:rsidRDefault="00F811C9" w:rsidP="00F811C9">
      <w:pPr>
        <w:pStyle w:val="FootnoteText"/>
        <w:spacing w:after="0" w:line="240" w:lineRule="auto"/>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w:t>
      </w:r>
      <w:r w:rsidRPr="00F811C9">
        <w:rPr>
          <w:rFonts w:cstheme="minorHAnsi"/>
          <w:color w:val="000000" w:themeColor="text1"/>
          <w:sz w:val="18"/>
          <w:szCs w:val="18"/>
        </w:rPr>
        <w:t>Section 2, Extradition Act 1974.</w:t>
      </w:r>
    </w:p>
  </w:footnote>
  <w:footnote w:id="31">
    <w:p w14:paraId="03F6E647" w14:textId="50627E74" w:rsidR="00F811C9" w:rsidRPr="00F811C9" w:rsidRDefault="00F811C9" w:rsidP="00F811C9">
      <w:pPr>
        <w:pStyle w:val="FootnoteText"/>
        <w:spacing w:after="0" w:line="240" w:lineRule="auto"/>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w:t>
      </w:r>
      <w:r w:rsidRPr="00F811C9">
        <w:rPr>
          <w:rFonts w:cstheme="minorHAnsi"/>
          <w:color w:val="000000" w:themeColor="text1"/>
          <w:sz w:val="18"/>
          <w:szCs w:val="18"/>
        </w:rPr>
        <w:t>Section 7, Extradition Act 1974.</w:t>
      </w:r>
    </w:p>
  </w:footnote>
  <w:footnote w:id="32">
    <w:p w14:paraId="65F3299B" w14:textId="42FB235C" w:rsidR="00A41B2F" w:rsidRPr="00F811C9" w:rsidRDefault="00A41B2F" w:rsidP="00F811C9">
      <w:pPr>
        <w:pStyle w:val="CommentText"/>
        <w:spacing w:after="0" w:line="240" w:lineRule="auto"/>
        <w:jc w:val="both"/>
        <w:rPr>
          <w:rFonts w:cstheme="minorHAnsi"/>
          <w:sz w:val="18"/>
          <w:szCs w:val="18"/>
          <w:lang w:val="en-GB"/>
        </w:rPr>
      </w:pPr>
      <w:r w:rsidRPr="00F811C9">
        <w:rPr>
          <w:rStyle w:val="FootnoteReference"/>
          <w:rFonts w:cstheme="minorHAnsi"/>
          <w:sz w:val="18"/>
          <w:szCs w:val="18"/>
        </w:rPr>
        <w:footnoteRef/>
      </w:r>
      <w:r w:rsidRPr="00F811C9">
        <w:rPr>
          <w:rFonts w:cstheme="minorHAnsi"/>
          <w:sz w:val="18"/>
          <w:szCs w:val="18"/>
        </w:rPr>
        <w:t xml:space="preserve"> </w:t>
      </w:r>
      <w:r w:rsidRPr="00F811C9">
        <w:rPr>
          <w:rFonts w:cstheme="minorHAnsi"/>
          <w:sz w:val="18"/>
          <w:szCs w:val="18"/>
          <w:lang w:val="en-GB"/>
        </w:rPr>
        <w:t>UNODC ‘SAMOA: State of Implementation of the UNCAC’ (27 May 2020)&lt;https://www.unodc.org/documents/treaties/UNCAC/WorkingGroups/ImplementationReviewGroup/8-10June2020/V2002773e.pdf&gt;</w:t>
      </w:r>
    </w:p>
  </w:footnote>
  <w:footnote w:id="33">
    <w:p w14:paraId="0A40F366" w14:textId="6C92064E"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UNODC ‘SAMOA: State of Implementation of the UNCAC’ (27 May 2020)&lt;https://www.unodc.org/documents/treaties/UNCAC/WorkingGroups/ImplementationReviewGroup/8-10June2020/V2002773e.pdf&gt;</w:t>
      </w:r>
    </w:p>
  </w:footnote>
  <w:footnote w:id="34">
    <w:p w14:paraId="5B9958E6" w14:textId="0E62A0E1"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Samoa Risk &amp; Compliance Report, March 2018, p. 16. Available at: </w:t>
      </w:r>
      <w:hyperlink r:id="rId22" w:history="1">
        <w:r w:rsidRPr="00F811C9">
          <w:rPr>
            <w:rStyle w:val="Hyperlink"/>
            <w:rFonts w:cstheme="minorHAnsi"/>
            <w:sz w:val="18"/>
            <w:szCs w:val="18"/>
          </w:rPr>
          <w:t>http://www.knowyourcountry.info/files/samoaamlaug2014_3.pdf</w:t>
        </w:r>
      </w:hyperlink>
      <w:r w:rsidRPr="00F811C9">
        <w:rPr>
          <w:rFonts w:cstheme="minorHAnsi"/>
          <w:sz w:val="18"/>
          <w:szCs w:val="18"/>
        </w:rPr>
        <w:t xml:space="preserve"> (accessed 30 June 2021).</w:t>
      </w:r>
    </w:p>
  </w:footnote>
  <w:footnote w:id="35">
    <w:p w14:paraId="141409B1" w14:textId="30B06D8A"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Central Bank of Samoa</w:t>
      </w:r>
      <w:r w:rsidRPr="00F811C9">
        <w:rPr>
          <w:rFonts w:cstheme="minorHAnsi"/>
          <w:i/>
          <w:iCs/>
          <w:sz w:val="18"/>
          <w:szCs w:val="18"/>
        </w:rPr>
        <w:t xml:space="preserve">, Annual Report (July 2019-June 2020). </w:t>
      </w:r>
      <w:r w:rsidRPr="00F811C9">
        <w:rPr>
          <w:rFonts w:cstheme="minorHAnsi"/>
          <w:sz w:val="18"/>
          <w:szCs w:val="18"/>
        </w:rPr>
        <w:t>30</w:t>
      </w:r>
      <w:r w:rsidRPr="00F811C9">
        <w:rPr>
          <w:rFonts w:cstheme="minorHAnsi"/>
          <w:sz w:val="18"/>
          <w:szCs w:val="18"/>
          <w:vertAlign w:val="superscript"/>
        </w:rPr>
        <w:t>th</w:t>
      </w:r>
      <w:r w:rsidRPr="00F811C9">
        <w:rPr>
          <w:rFonts w:cstheme="minorHAnsi"/>
          <w:sz w:val="18"/>
          <w:szCs w:val="18"/>
        </w:rPr>
        <w:t xml:space="preserve"> October 2020, p. 21. Available at: </w:t>
      </w:r>
      <w:hyperlink r:id="rId23" w:history="1">
        <w:r w:rsidRPr="00F811C9">
          <w:rPr>
            <w:rStyle w:val="Hyperlink"/>
            <w:rFonts w:cstheme="minorHAnsi"/>
            <w:sz w:val="18"/>
            <w:szCs w:val="18"/>
          </w:rPr>
          <w:t>https://www.cbs.gov.ws/assets/Uploads/DMS-9/9171Annual-Report-2019-2020.pdf</w:t>
        </w:r>
      </w:hyperlink>
      <w:r w:rsidRPr="00F811C9">
        <w:rPr>
          <w:rFonts w:cstheme="minorHAnsi"/>
          <w:sz w:val="18"/>
          <w:szCs w:val="18"/>
        </w:rPr>
        <w:t xml:space="preserve"> (accessed 20 July 2020).</w:t>
      </w:r>
    </w:p>
  </w:footnote>
  <w:footnote w:id="36">
    <w:p w14:paraId="274D7BF0" w14:textId="5A7ECBA2"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Central Bank of Samoa</w:t>
      </w:r>
      <w:r w:rsidRPr="00F811C9">
        <w:rPr>
          <w:rFonts w:cstheme="minorHAnsi"/>
          <w:i/>
          <w:iCs/>
          <w:sz w:val="18"/>
          <w:szCs w:val="18"/>
        </w:rPr>
        <w:t xml:space="preserve">, Annual Report (July 2019-June 2020). </w:t>
      </w:r>
      <w:r w:rsidRPr="00F811C9">
        <w:rPr>
          <w:rFonts w:cstheme="minorHAnsi"/>
          <w:sz w:val="18"/>
          <w:szCs w:val="18"/>
        </w:rPr>
        <w:t>30</w:t>
      </w:r>
      <w:r w:rsidRPr="00F811C9">
        <w:rPr>
          <w:rFonts w:cstheme="minorHAnsi"/>
          <w:sz w:val="18"/>
          <w:szCs w:val="18"/>
          <w:vertAlign w:val="superscript"/>
        </w:rPr>
        <w:t>th</w:t>
      </w:r>
      <w:r w:rsidRPr="00F811C9">
        <w:rPr>
          <w:rFonts w:cstheme="minorHAnsi"/>
          <w:sz w:val="18"/>
          <w:szCs w:val="18"/>
        </w:rPr>
        <w:t xml:space="preserve"> October 2020, p. 21. Available at: </w:t>
      </w:r>
      <w:hyperlink r:id="rId24" w:history="1">
        <w:r w:rsidRPr="00F811C9">
          <w:rPr>
            <w:rStyle w:val="Hyperlink"/>
            <w:rFonts w:cstheme="minorHAnsi"/>
            <w:sz w:val="18"/>
            <w:szCs w:val="18"/>
          </w:rPr>
          <w:t>https://www.cbs.gov.ws/assets/Uploads/DMS-9/9171Annual-Report-2019-2020.pdf</w:t>
        </w:r>
      </w:hyperlink>
      <w:r w:rsidRPr="00F811C9">
        <w:rPr>
          <w:rFonts w:cstheme="minorHAnsi"/>
          <w:sz w:val="18"/>
          <w:szCs w:val="18"/>
        </w:rPr>
        <w:t xml:space="preserve"> (accessed 20 July 2020).</w:t>
      </w:r>
    </w:p>
  </w:footnote>
  <w:footnote w:id="37">
    <w:p w14:paraId="4F9E0BFA" w14:textId="4D56F725"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Central Bank of Samoa</w:t>
      </w:r>
      <w:r w:rsidRPr="00F811C9">
        <w:rPr>
          <w:rFonts w:cstheme="minorHAnsi"/>
          <w:i/>
          <w:iCs/>
          <w:sz w:val="18"/>
          <w:szCs w:val="18"/>
        </w:rPr>
        <w:t xml:space="preserve">, Annual Report (July 2019-June 2020). </w:t>
      </w:r>
      <w:r w:rsidRPr="00F811C9">
        <w:rPr>
          <w:rFonts w:cstheme="minorHAnsi"/>
          <w:sz w:val="18"/>
          <w:szCs w:val="18"/>
        </w:rPr>
        <w:t>30</w:t>
      </w:r>
      <w:r w:rsidRPr="00F811C9">
        <w:rPr>
          <w:rFonts w:cstheme="minorHAnsi"/>
          <w:sz w:val="18"/>
          <w:szCs w:val="18"/>
          <w:vertAlign w:val="superscript"/>
        </w:rPr>
        <w:t>th</w:t>
      </w:r>
      <w:r w:rsidRPr="00F811C9">
        <w:rPr>
          <w:rFonts w:cstheme="minorHAnsi"/>
          <w:sz w:val="18"/>
          <w:szCs w:val="18"/>
        </w:rPr>
        <w:t xml:space="preserve"> October 2020, p. 21. Available at: </w:t>
      </w:r>
      <w:hyperlink r:id="rId25" w:history="1">
        <w:r w:rsidRPr="00F811C9">
          <w:rPr>
            <w:rStyle w:val="Hyperlink"/>
            <w:rFonts w:cstheme="minorHAnsi"/>
            <w:sz w:val="18"/>
            <w:szCs w:val="18"/>
          </w:rPr>
          <w:t>https://www.cbs.gov.ws/assets/Uploads/DMS-9/9171Annual-Report-2019-2020.pdf</w:t>
        </w:r>
      </w:hyperlink>
      <w:r w:rsidRPr="00F811C9">
        <w:rPr>
          <w:rFonts w:cstheme="minorHAnsi"/>
          <w:sz w:val="18"/>
          <w:szCs w:val="18"/>
        </w:rPr>
        <w:t xml:space="preserve"> (accessed 20 July 2020).</w:t>
      </w:r>
    </w:p>
  </w:footnote>
  <w:footnote w:id="38">
    <w:p w14:paraId="012D3CBF" w14:textId="7C149039"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Based on the responses provided by three commercial banks to the questionnaires sent for the purposes of this risk assessment, as well as discussions and information provided by the relevant authorities.  </w:t>
      </w:r>
    </w:p>
  </w:footnote>
  <w:footnote w:id="39">
    <w:p w14:paraId="56345A30" w14:textId="1A0172BE"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Based on the data/information collected for the purposed of this risk assessment, as well as discussion </w:t>
      </w:r>
      <w:r w:rsidR="00142897" w:rsidRPr="00F811C9">
        <w:rPr>
          <w:rFonts w:cstheme="minorHAnsi"/>
          <w:sz w:val="18"/>
          <w:szCs w:val="18"/>
        </w:rPr>
        <w:t>held within</w:t>
      </w:r>
      <w:r w:rsidRPr="00F811C9">
        <w:rPr>
          <w:rFonts w:cstheme="minorHAnsi"/>
          <w:sz w:val="18"/>
          <w:szCs w:val="18"/>
        </w:rPr>
        <w:t xml:space="preserve"> the relevant authorities. This concern has also been raised in the </w:t>
      </w:r>
      <w:r w:rsidR="00142897" w:rsidRPr="00F811C9">
        <w:rPr>
          <w:rFonts w:cstheme="minorHAnsi"/>
          <w:sz w:val="18"/>
          <w:szCs w:val="18"/>
          <w:lang w:val="en-US"/>
        </w:rPr>
        <w:t xml:space="preserve">APG, </w:t>
      </w:r>
      <w:r w:rsidR="00142897" w:rsidRPr="00F811C9">
        <w:rPr>
          <w:rFonts w:cstheme="minorHAnsi"/>
          <w:i/>
          <w:iCs/>
          <w:sz w:val="18"/>
          <w:szCs w:val="18"/>
          <w:lang w:val="en-US"/>
        </w:rPr>
        <w:t xml:space="preserve">Anti-Money Laundering and Counter-Terrorist Financing Measures – Samoa Mutual Evaluation Report </w:t>
      </w:r>
      <w:r w:rsidR="00142897" w:rsidRPr="00F811C9">
        <w:rPr>
          <w:rFonts w:cstheme="minorHAnsi"/>
          <w:sz w:val="18"/>
          <w:szCs w:val="18"/>
          <w:lang w:val="en-US"/>
        </w:rPr>
        <w:t xml:space="preserve">(September 2015) (hereinafter “Samoa Mutual Evaluation Report 2015”), p. 73. Available at: </w:t>
      </w:r>
      <w:hyperlink r:id="rId26" w:history="1">
        <w:r w:rsidR="00142897" w:rsidRPr="00F811C9">
          <w:rPr>
            <w:rStyle w:val="Hyperlink"/>
            <w:rFonts w:cstheme="minorHAnsi"/>
            <w:sz w:val="18"/>
            <w:szCs w:val="18"/>
            <w:lang w:val="en-US"/>
          </w:rPr>
          <w:t>https://www.fatf-gafi.org/media/fatf/documents/reports/mer-fsrb/Mutual-Evaluation-Report-Samoa-2015.pdf</w:t>
        </w:r>
      </w:hyperlink>
      <w:r w:rsidR="00142897" w:rsidRPr="00F811C9">
        <w:rPr>
          <w:rFonts w:cstheme="minorHAnsi"/>
          <w:sz w:val="18"/>
          <w:szCs w:val="18"/>
          <w:lang w:val="en-US"/>
        </w:rPr>
        <w:t xml:space="preserve"> (accessed 10 June 2021). </w:t>
      </w:r>
    </w:p>
  </w:footnote>
  <w:footnote w:id="40">
    <w:p w14:paraId="70061C46" w14:textId="5ACDFB59"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Central Bank of Samoa</w:t>
      </w:r>
      <w:r w:rsidRPr="00F811C9">
        <w:rPr>
          <w:rFonts w:cstheme="minorHAnsi"/>
          <w:i/>
          <w:iCs/>
          <w:sz w:val="18"/>
          <w:szCs w:val="18"/>
        </w:rPr>
        <w:t xml:space="preserve">, Annual Report (July 2019-June 2020). </w:t>
      </w:r>
      <w:r w:rsidRPr="00F811C9">
        <w:rPr>
          <w:rFonts w:cstheme="minorHAnsi"/>
          <w:sz w:val="18"/>
          <w:szCs w:val="18"/>
        </w:rPr>
        <w:t>30</w:t>
      </w:r>
      <w:r w:rsidRPr="00F811C9">
        <w:rPr>
          <w:rFonts w:cstheme="minorHAnsi"/>
          <w:sz w:val="18"/>
          <w:szCs w:val="18"/>
          <w:vertAlign w:val="superscript"/>
        </w:rPr>
        <w:t>th</w:t>
      </w:r>
      <w:r w:rsidRPr="00F811C9">
        <w:rPr>
          <w:rFonts w:cstheme="minorHAnsi"/>
          <w:sz w:val="18"/>
          <w:szCs w:val="18"/>
        </w:rPr>
        <w:t xml:space="preserve"> October 2020, p. 20. Available at: </w:t>
      </w:r>
      <w:hyperlink r:id="rId27" w:history="1">
        <w:r w:rsidRPr="00F811C9">
          <w:rPr>
            <w:rStyle w:val="Hyperlink"/>
            <w:rFonts w:cstheme="minorHAnsi"/>
            <w:sz w:val="18"/>
            <w:szCs w:val="18"/>
          </w:rPr>
          <w:t>https://www.cbs.gov.ws/assets/Uploads/DMS-9/9171Annual-Report-2019-2020.pdf</w:t>
        </w:r>
      </w:hyperlink>
      <w:r w:rsidRPr="00F811C9">
        <w:rPr>
          <w:rFonts w:cstheme="minorHAnsi"/>
          <w:sz w:val="18"/>
          <w:szCs w:val="18"/>
        </w:rPr>
        <w:t xml:space="preserve"> (accessed 20 July 2020).</w:t>
      </w:r>
    </w:p>
  </w:footnote>
  <w:footnote w:id="41">
    <w:p w14:paraId="340857C4" w14:textId="7A26E2A3"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International Monetary Fund, </w:t>
      </w:r>
      <w:r w:rsidRPr="00F811C9">
        <w:rPr>
          <w:rFonts w:cstheme="minorHAnsi"/>
          <w:i/>
          <w:iCs/>
          <w:sz w:val="18"/>
          <w:szCs w:val="18"/>
        </w:rPr>
        <w:t xml:space="preserve">Samoa 2021 Article IV Consultation – Press Release; and Staff Report. </w:t>
      </w:r>
      <w:r w:rsidRPr="00F811C9">
        <w:rPr>
          <w:rFonts w:cstheme="minorHAnsi"/>
          <w:sz w:val="18"/>
          <w:szCs w:val="18"/>
        </w:rPr>
        <w:t xml:space="preserve">IMF Country Report No. 21/56, March 2021, p. 31. Available at: </w:t>
      </w:r>
      <w:hyperlink r:id="rId28" w:history="1">
        <w:r w:rsidRPr="00F811C9">
          <w:rPr>
            <w:rStyle w:val="Hyperlink"/>
            <w:rFonts w:cstheme="minorHAnsi"/>
            <w:sz w:val="18"/>
            <w:szCs w:val="18"/>
          </w:rPr>
          <w:t>https://www.imf.org/en/Publications/CR/Issues/2021/03/19/Samoa-2021-Article-IV-Consultation-Press-Release-and-Staff-Report-50283</w:t>
        </w:r>
      </w:hyperlink>
      <w:r w:rsidRPr="00F811C9">
        <w:rPr>
          <w:rFonts w:cstheme="minorHAnsi"/>
          <w:sz w:val="18"/>
          <w:szCs w:val="18"/>
        </w:rPr>
        <w:t xml:space="preserve"> (accessed 31 July 2021). </w:t>
      </w:r>
    </w:p>
  </w:footnote>
  <w:footnote w:id="42">
    <w:p w14:paraId="215B8777" w14:textId="3AD855E5"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International Organisation for Migration (IOM), </w:t>
      </w:r>
      <w:r w:rsidRPr="00F811C9">
        <w:rPr>
          <w:rFonts w:cstheme="minorHAnsi"/>
          <w:i/>
          <w:iCs/>
          <w:sz w:val="18"/>
          <w:szCs w:val="18"/>
        </w:rPr>
        <w:t xml:space="preserve">Remittance Inflow Trends Snapshots. </w:t>
      </w:r>
      <w:r w:rsidRPr="00F811C9">
        <w:rPr>
          <w:rFonts w:cstheme="minorHAnsi"/>
          <w:sz w:val="18"/>
          <w:szCs w:val="18"/>
        </w:rPr>
        <w:t xml:space="preserve">(April 2021), pp. 32-33. Available at: </w:t>
      </w:r>
      <w:hyperlink r:id="rId29" w:history="1">
        <w:r w:rsidRPr="00F811C9">
          <w:rPr>
            <w:rStyle w:val="Hyperlink"/>
            <w:rFonts w:cstheme="minorHAnsi"/>
            <w:sz w:val="18"/>
            <w:szCs w:val="18"/>
          </w:rPr>
          <w:t>https://www.iom.int/sites/default/files/remittance_inflow_trends_snapshot_web-compressed.pdf</w:t>
        </w:r>
      </w:hyperlink>
      <w:r w:rsidRPr="00F811C9">
        <w:rPr>
          <w:rFonts w:cstheme="minorHAnsi"/>
          <w:sz w:val="18"/>
          <w:szCs w:val="18"/>
        </w:rPr>
        <w:t xml:space="preserve"> (accessed 10 July 2021). See also, Howes, S. and Surandiran, S. (2020) </w:t>
      </w:r>
      <w:r w:rsidRPr="00F811C9">
        <w:rPr>
          <w:rFonts w:cstheme="minorHAnsi"/>
          <w:i/>
          <w:iCs/>
          <w:sz w:val="18"/>
          <w:szCs w:val="18"/>
        </w:rPr>
        <w:t>Pacific Remittances: Holding up despite COVID-19</w:t>
      </w:r>
      <w:r w:rsidRPr="00F811C9">
        <w:rPr>
          <w:rFonts w:cstheme="minorHAnsi"/>
          <w:sz w:val="18"/>
          <w:szCs w:val="18"/>
        </w:rPr>
        <w:t xml:space="preserve">. (16 November 2020). Available at: </w:t>
      </w:r>
      <w:hyperlink r:id="rId30" w:history="1">
        <w:r w:rsidRPr="00F811C9">
          <w:rPr>
            <w:rStyle w:val="Hyperlink"/>
            <w:rFonts w:cstheme="minorHAnsi"/>
            <w:sz w:val="18"/>
            <w:szCs w:val="18"/>
          </w:rPr>
          <w:t>https://devpolicy.org/pacific-remittances-covid-19-20201116/</w:t>
        </w:r>
      </w:hyperlink>
      <w:r w:rsidRPr="00F811C9">
        <w:rPr>
          <w:rFonts w:cstheme="minorHAnsi"/>
          <w:sz w:val="18"/>
          <w:szCs w:val="18"/>
        </w:rPr>
        <w:t xml:space="preserve"> (accessed 10 July 2021). </w:t>
      </w:r>
    </w:p>
  </w:footnote>
  <w:footnote w:id="43">
    <w:p w14:paraId="67AE8A36" w14:textId="373662C1"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International Organisation for Migration (IOM), </w:t>
      </w:r>
      <w:r w:rsidRPr="00F811C9">
        <w:rPr>
          <w:rFonts w:cstheme="minorHAnsi"/>
          <w:i/>
          <w:iCs/>
          <w:sz w:val="18"/>
          <w:szCs w:val="18"/>
        </w:rPr>
        <w:t xml:space="preserve">Remittance Inflow Trends Snapshots. </w:t>
      </w:r>
      <w:r w:rsidRPr="00F811C9">
        <w:rPr>
          <w:rFonts w:cstheme="minorHAnsi"/>
          <w:sz w:val="18"/>
          <w:szCs w:val="18"/>
        </w:rPr>
        <w:t xml:space="preserve">(April 2021), pp. 32-33. Available at: </w:t>
      </w:r>
      <w:hyperlink r:id="rId31" w:history="1">
        <w:r w:rsidRPr="00F811C9">
          <w:rPr>
            <w:rStyle w:val="Hyperlink"/>
            <w:rFonts w:cstheme="minorHAnsi"/>
            <w:sz w:val="18"/>
            <w:szCs w:val="18"/>
          </w:rPr>
          <w:t>https://www.iom.int/sites/default/files/remittance_inflow_trends_snapshot_web-compressed.pdf</w:t>
        </w:r>
      </w:hyperlink>
      <w:r w:rsidRPr="00F811C9">
        <w:rPr>
          <w:rFonts w:cstheme="minorHAnsi"/>
          <w:sz w:val="18"/>
          <w:szCs w:val="18"/>
        </w:rPr>
        <w:t xml:space="preserve"> (accessed 10 July 2021). </w:t>
      </w:r>
    </w:p>
  </w:footnote>
  <w:footnote w:id="44">
    <w:p w14:paraId="5108520D" w14:textId="785E9737"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Le De, L., Gaillard, J.C. and Friesen, W. (2015) “Remittances and disaster: Policy Implications for Disaster Risk Management” </w:t>
      </w:r>
      <w:r w:rsidRPr="00F811C9">
        <w:rPr>
          <w:rFonts w:cstheme="minorHAnsi"/>
          <w:i/>
          <w:iCs/>
          <w:sz w:val="18"/>
          <w:szCs w:val="18"/>
        </w:rPr>
        <w:t xml:space="preserve">Migration, Environment and Climate Change: Policy Brief Series, </w:t>
      </w:r>
      <w:r w:rsidRPr="00F811C9">
        <w:rPr>
          <w:rFonts w:cstheme="minorHAnsi"/>
          <w:sz w:val="18"/>
          <w:szCs w:val="18"/>
        </w:rPr>
        <w:t xml:space="preserve">2(1), March 2015. Available at: </w:t>
      </w:r>
      <w:hyperlink r:id="rId32" w:history="1">
        <w:r w:rsidRPr="00F811C9">
          <w:rPr>
            <w:rStyle w:val="Hyperlink"/>
            <w:rFonts w:cstheme="minorHAnsi"/>
            <w:sz w:val="18"/>
            <w:szCs w:val="18"/>
          </w:rPr>
          <w:t>https://reliefweb.int/sites/reliefweb.int/files/resources/Policy_Brief_Series_Issue2.pdf</w:t>
        </w:r>
      </w:hyperlink>
      <w:r w:rsidRPr="00F811C9">
        <w:rPr>
          <w:rFonts w:cstheme="minorHAnsi"/>
          <w:sz w:val="18"/>
          <w:szCs w:val="18"/>
        </w:rPr>
        <w:t xml:space="preserve"> (accessed 20 July 2021)</w:t>
      </w:r>
    </w:p>
  </w:footnote>
  <w:footnote w:id="45">
    <w:p w14:paraId="5FC8D347" w14:textId="17D927C1"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Central Bank of Samoa</w:t>
      </w:r>
      <w:r w:rsidRPr="00F811C9">
        <w:rPr>
          <w:rFonts w:cstheme="minorHAnsi"/>
          <w:i/>
          <w:iCs/>
          <w:sz w:val="18"/>
          <w:szCs w:val="18"/>
        </w:rPr>
        <w:t xml:space="preserve">, Annual Report (July 2019-June 2020). </w:t>
      </w:r>
      <w:r w:rsidRPr="00F811C9">
        <w:rPr>
          <w:rFonts w:cstheme="minorHAnsi"/>
          <w:sz w:val="18"/>
          <w:szCs w:val="18"/>
        </w:rPr>
        <w:t>30</w:t>
      </w:r>
      <w:r w:rsidRPr="00F811C9">
        <w:rPr>
          <w:rFonts w:cstheme="minorHAnsi"/>
          <w:sz w:val="18"/>
          <w:szCs w:val="18"/>
          <w:vertAlign w:val="superscript"/>
        </w:rPr>
        <w:t>th</w:t>
      </w:r>
      <w:r w:rsidRPr="00F811C9">
        <w:rPr>
          <w:rFonts w:cstheme="minorHAnsi"/>
          <w:sz w:val="18"/>
          <w:szCs w:val="18"/>
        </w:rPr>
        <w:t xml:space="preserve"> October 2020, p. 3. Available at: </w:t>
      </w:r>
      <w:hyperlink r:id="rId33" w:history="1">
        <w:r w:rsidRPr="00F811C9">
          <w:rPr>
            <w:rStyle w:val="Hyperlink"/>
            <w:rFonts w:cstheme="minorHAnsi"/>
            <w:sz w:val="18"/>
            <w:szCs w:val="18"/>
          </w:rPr>
          <w:t>https://www.cbs.gov.ws/assets/Uploads/DMS-9/9171Annual-Report-2019-2020.pdf</w:t>
        </w:r>
      </w:hyperlink>
      <w:r w:rsidRPr="00F811C9">
        <w:rPr>
          <w:rFonts w:cstheme="minorHAnsi"/>
          <w:sz w:val="18"/>
          <w:szCs w:val="18"/>
        </w:rPr>
        <w:t xml:space="preserve"> (accessed 20 July 2021).</w:t>
      </w:r>
    </w:p>
  </w:footnote>
  <w:footnote w:id="46">
    <w:p w14:paraId="7EBB1253" w14:textId="2A5B4233"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World Trade Organisation (WTO), </w:t>
      </w:r>
      <w:r w:rsidRPr="00F811C9">
        <w:rPr>
          <w:rFonts w:cstheme="minorHAnsi"/>
          <w:i/>
          <w:iCs/>
          <w:sz w:val="18"/>
          <w:szCs w:val="18"/>
        </w:rPr>
        <w:t>Trade Policy Review: Samoa</w:t>
      </w:r>
      <w:r w:rsidRPr="00F811C9">
        <w:rPr>
          <w:rFonts w:cstheme="minorHAnsi"/>
          <w:sz w:val="18"/>
          <w:szCs w:val="18"/>
        </w:rPr>
        <w:t xml:space="preserve">. WT/TPR/S/386, 13 February 2019, p. 66. Available at: </w:t>
      </w:r>
      <w:hyperlink r:id="rId34" w:history="1">
        <w:r w:rsidRPr="00F811C9">
          <w:rPr>
            <w:rStyle w:val="Hyperlink"/>
            <w:rFonts w:cstheme="minorHAnsi"/>
            <w:sz w:val="18"/>
            <w:szCs w:val="18"/>
          </w:rPr>
          <w:t>https://www.wto.org/english/tratop_e/tpr_e/s386_e.pdf</w:t>
        </w:r>
      </w:hyperlink>
      <w:r w:rsidRPr="00F811C9">
        <w:rPr>
          <w:rFonts w:cstheme="minorHAnsi"/>
          <w:sz w:val="18"/>
          <w:szCs w:val="18"/>
        </w:rPr>
        <w:t xml:space="preserve"> (accessed 31 July 2021). See also, International Monetary Fund, </w:t>
      </w:r>
      <w:r w:rsidRPr="00F811C9">
        <w:rPr>
          <w:rFonts w:cstheme="minorHAnsi"/>
          <w:i/>
          <w:iCs/>
          <w:sz w:val="18"/>
          <w:szCs w:val="18"/>
        </w:rPr>
        <w:t xml:space="preserve">Samoa 2017 Article IV Consultation – Press Release; and Staff Report; and Statement by the Executive Director of Samoa. </w:t>
      </w:r>
      <w:r w:rsidRPr="00F811C9">
        <w:rPr>
          <w:rFonts w:cstheme="minorHAnsi"/>
          <w:sz w:val="18"/>
          <w:szCs w:val="18"/>
        </w:rPr>
        <w:t>IMF Country Report No. 17/112, May 2017, p. 7 (noting that 80 percent of remittances in Samoa are channelled through MTOs.)</w:t>
      </w:r>
    </w:p>
  </w:footnote>
  <w:footnote w:id="47">
    <w:p w14:paraId="347BBE14" w14:textId="11D3E3E7"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See, International Monetary Fund, </w:t>
      </w:r>
      <w:r w:rsidRPr="00F811C9">
        <w:rPr>
          <w:rFonts w:cstheme="minorHAnsi"/>
          <w:i/>
          <w:iCs/>
          <w:sz w:val="18"/>
          <w:szCs w:val="18"/>
        </w:rPr>
        <w:t xml:space="preserve">Samoa 2017 Article IV Consultation – Press Release; and Staff Report; and Statement by the Executive Director of Samoa. </w:t>
      </w:r>
      <w:r w:rsidRPr="00F811C9">
        <w:rPr>
          <w:rFonts w:cstheme="minorHAnsi"/>
          <w:sz w:val="18"/>
          <w:szCs w:val="18"/>
        </w:rPr>
        <w:t xml:space="preserve">IMF Country Report No. 17/112, May 2017, p. 7; AUSTRAC (2017), </w:t>
      </w:r>
      <w:r w:rsidRPr="00F811C9">
        <w:rPr>
          <w:rFonts w:cstheme="minorHAnsi"/>
          <w:i/>
          <w:iCs/>
          <w:sz w:val="18"/>
          <w:szCs w:val="18"/>
        </w:rPr>
        <w:t xml:space="preserve">Remittance Corridors: Australia to Pacific Island Countries – Money Laundering and Terrorism Financing Risk Assessment. </w:t>
      </w:r>
      <w:r w:rsidRPr="00F811C9">
        <w:rPr>
          <w:rFonts w:cstheme="minorHAnsi"/>
          <w:sz w:val="18"/>
          <w:szCs w:val="18"/>
        </w:rPr>
        <w:t xml:space="preserve">(2017), p. 08. Available at: </w:t>
      </w:r>
      <w:hyperlink r:id="rId35" w:history="1">
        <w:r w:rsidRPr="00F811C9">
          <w:rPr>
            <w:rStyle w:val="Hyperlink"/>
            <w:rFonts w:cstheme="minorHAnsi"/>
            <w:sz w:val="18"/>
            <w:szCs w:val="18"/>
          </w:rPr>
          <w:t>https://www.austrac.gov.au/sites/default/files/2019-06/remittance-corridors-risk-assessment.pdf</w:t>
        </w:r>
      </w:hyperlink>
      <w:r w:rsidRPr="00F811C9">
        <w:rPr>
          <w:rFonts w:cstheme="minorHAnsi"/>
          <w:sz w:val="18"/>
          <w:szCs w:val="18"/>
        </w:rPr>
        <w:t xml:space="preserve"> (accessed 20 July 2021). </w:t>
      </w:r>
    </w:p>
  </w:footnote>
  <w:footnote w:id="48">
    <w:p w14:paraId="083A0EAD" w14:textId="070AD55F"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Ibid. </w:t>
      </w:r>
    </w:p>
  </w:footnote>
  <w:footnote w:id="49">
    <w:p w14:paraId="5E9B7C77" w14:textId="5AB8FA1B"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International Organisation for Migration (IOM), </w:t>
      </w:r>
      <w:r w:rsidRPr="00F811C9">
        <w:rPr>
          <w:rFonts w:cstheme="minorHAnsi"/>
          <w:i/>
          <w:iCs/>
          <w:sz w:val="18"/>
          <w:szCs w:val="18"/>
        </w:rPr>
        <w:t xml:space="preserve">Remittance Inflow Trends Snapshots. </w:t>
      </w:r>
      <w:r w:rsidRPr="00F811C9">
        <w:rPr>
          <w:rFonts w:cstheme="minorHAnsi"/>
          <w:sz w:val="18"/>
          <w:szCs w:val="18"/>
        </w:rPr>
        <w:t xml:space="preserve">(April 2021), pp. 32-33. Available at: </w:t>
      </w:r>
      <w:hyperlink r:id="rId36" w:history="1">
        <w:r w:rsidRPr="00F811C9">
          <w:rPr>
            <w:rStyle w:val="Hyperlink"/>
            <w:rFonts w:cstheme="minorHAnsi"/>
            <w:sz w:val="18"/>
            <w:szCs w:val="18"/>
          </w:rPr>
          <w:t>https://www.iom.int/sites/default/files/remittance_inflow_trends_snapshot_web-compressed.pdf</w:t>
        </w:r>
      </w:hyperlink>
      <w:r w:rsidRPr="00F811C9">
        <w:rPr>
          <w:rFonts w:cstheme="minorHAnsi"/>
          <w:sz w:val="18"/>
          <w:szCs w:val="18"/>
        </w:rPr>
        <w:t xml:space="preserve"> (accessed 10 July 2021).</w:t>
      </w:r>
    </w:p>
  </w:footnote>
  <w:footnote w:id="50">
    <w:p w14:paraId="0AEB64DC" w14:textId="72DD17DA"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International Monetary Fund, </w:t>
      </w:r>
      <w:r w:rsidRPr="00F811C9">
        <w:rPr>
          <w:rFonts w:cstheme="minorHAnsi"/>
          <w:i/>
          <w:iCs/>
          <w:sz w:val="18"/>
          <w:szCs w:val="18"/>
        </w:rPr>
        <w:t xml:space="preserve">Samoa 2017 Article IV Consultation – Press Release; and Staff Report; and Statement by the Executive Director of Samoa. </w:t>
      </w:r>
      <w:r w:rsidRPr="00F811C9">
        <w:rPr>
          <w:rFonts w:cstheme="minorHAnsi"/>
          <w:sz w:val="18"/>
          <w:szCs w:val="18"/>
        </w:rPr>
        <w:t xml:space="preserve">IMF Country Report No. 17/112, May 2017, p. 7. Available at:    (accessed 20 July 2021). </w:t>
      </w:r>
    </w:p>
  </w:footnote>
  <w:footnote w:id="51">
    <w:p w14:paraId="12351C61" w14:textId="6F710FB4"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Ibid. </w:t>
      </w:r>
    </w:p>
  </w:footnote>
  <w:footnote w:id="52">
    <w:p w14:paraId="45DDE393" w14:textId="391C89FE"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Nataro, I. </w:t>
      </w:r>
      <w:r w:rsidRPr="00F811C9">
        <w:rPr>
          <w:rFonts w:cstheme="minorHAnsi"/>
          <w:i/>
          <w:iCs/>
          <w:sz w:val="18"/>
          <w:szCs w:val="18"/>
        </w:rPr>
        <w:t>“$503.73 million in remittances top foreign exchange earner”. Samoa Observer</w:t>
      </w:r>
      <w:r w:rsidRPr="00F811C9">
        <w:rPr>
          <w:rFonts w:cstheme="minorHAnsi"/>
          <w:sz w:val="18"/>
          <w:szCs w:val="18"/>
        </w:rPr>
        <w:t>, 14</w:t>
      </w:r>
      <w:r w:rsidRPr="00F811C9">
        <w:rPr>
          <w:rFonts w:cstheme="minorHAnsi"/>
          <w:sz w:val="18"/>
          <w:szCs w:val="18"/>
          <w:vertAlign w:val="superscript"/>
        </w:rPr>
        <w:t xml:space="preserve"> </w:t>
      </w:r>
      <w:r w:rsidRPr="00F811C9">
        <w:rPr>
          <w:rFonts w:cstheme="minorHAnsi"/>
          <w:sz w:val="18"/>
          <w:szCs w:val="18"/>
        </w:rPr>
        <w:t xml:space="preserve">February 2019. Available at: </w:t>
      </w:r>
      <w:hyperlink r:id="rId37" w:history="1">
        <w:r w:rsidRPr="00F811C9">
          <w:rPr>
            <w:rStyle w:val="Hyperlink"/>
            <w:rFonts w:cstheme="minorHAnsi"/>
            <w:sz w:val="18"/>
            <w:szCs w:val="18"/>
          </w:rPr>
          <w:t>https://www.samoaobserver.ws/category/samoa/6883</w:t>
        </w:r>
      </w:hyperlink>
      <w:r w:rsidRPr="00F811C9">
        <w:rPr>
          <w:rFonts w:cstheme="minorHAnsi"/>
          <w:sz w:val="18"/>
          <w:szCs w:val="18"/>
        </w:rPr>
        <w:t xml:space="preserve"> (accessed 20 July 2021). </w:t>
      </w:r>
    </w:p>
  </w:footnote>
  <w:footnote w:id="53">
    <w:p w14:paraId="50EBB618" w14:textId="2BBA3F1E"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International Monetary Fund, </w:t>
      </w:r>
      <w:r w:rsidRPr="00F811C9">
        <w:rPr>
          <w:rFonts w:cstheme="minorHAnsi"/>
          <w:i/>
          <w:iCs/>
          <w:sz w:val="18"/>
          <w:szCs w:val="18"/>
        </w:rPr>
        <w:t xml:space="preserve">Samoa 2021 Article IV Consultation – Press Release; and Staff Report. </w:t>
      </w:r>
      <w:r w:rsidRPr="00F811C9">
        <w:rPr>
          <w:rFonts w:cstheme="minorHAnsi"/>
          <w:sz w:val="18"/>
          <w:szCs w:val="18"/>
        </w:rPr>
        <w:t xml:space="preserve">IMF Country Report No. 21/56, March 2021, p. 31. Available at: </w:t>
      </w:r>
      <w:hyperlink r:id="rId38" w:history="1">
        <w:r w:rsidRPr="00F811C9">
          <w:rPr>
            <w:rStyle w:val="Hyperlink"/>
            <w:rFonts w:cstheme="minorHAnsi"/>
            <w:sz w:val="18"/>
            <w:szCs w:val="18"/>
          </w:rPr>
          <w:t>https://www.imf.org/en/Publications/CR/Issues/2021/03/19/Samoa-2021-Article-IV-Consultation-Press-Release-and-Staff-Report-50283</w:t>
        </w:r>
      </w:hyperlink>
      <w:r w:rsidRPr="00F811C9">
        <w:rPr>
          <w:rFonts w:cstheme="minorHAnsi"/>
          <w:sz w:val="18"/>
          <w:szCs w:val="18"/>
        </w:rPr>
        <w:t xml:space="preserve"> (accessed 31 July 2021). See also, World Trade Organisation (WTO), </w:t>
      </w:r>
      <w:r w:rsidRPr="00F811C9">
        <w:rPr>
          <w:rFonts w:cstheme="minorHAnsi"/>
          <w:i/>
          <w:iCs/>
          <w:sz w:val="18"/>
          <w:szCs w:val="18"/>
        </w:rPr>
        <w:t>Trade Policy Review: Samoa</w:t>
      </w:r>
      <w:r w:rsidRPr="00F811C9">
        <w:rPr>
          <w:rFonts w:cstheme="minorHAnsi"/>
          <w:sz w:val="18"/>
          <w:szCs w:val="18"/>
        </w:rPr>
        <w:t xml:space="preserve">. WT/TPR/S/386, 13 February 2019, p. 66. Available at: </w:t>
      </w:r>
      <w:hyperlink r:id="rId39" w:history="1">
        <w:r w:rsidRPr="00F811C9">
          <w:rPr>
            <w:rStyle w:val="Hyperlink"/>
            <w:rFonts w:cstheme="minorHAnsi"/>
            <w:sz w:val="18"/>
            <w:szCs w:val="18"/>
          </w:rPr>
          <w:t>https://www.wto.org/english/tratop_e/tpr_e/s386_e.pdf</w:t>
        </w:r>
      </w:hyperlink>
      <w:r w:rsidRPr="00F811C9">
        <w:rPr>
          <w:rFonts w:cstheme="minorHAnsi"/>
          <w:sz w:val="18"/>
          <w:szCs w:val="18"/>
        </w:rPr>
        <w:t xml:space="preserve"> (accessed 31 July 2021).</w:t>
      </w:r>
    </w:p>
  </w:footnote>
  <w:footnote w:id="54">
    <w:p w14:paraId="65D584DD" w14:textId="0A07B801"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International Organisation for Migration (IOM), </w:t>
      </w:r>
      <w:r w:rsidRPr="00F811C9">
        <w:rPr>
          <w:rFonts w:cstheme="minorHAnsi"/>
          <w:i/>
          <w:iCs/>
          <w:sz w:val="18"/>
          <w:szCs w:val="18"/>
        </w:rPr>
        <w:t xml:space="preserve">Remittance Inflow Trends Snapshots. </w:t>
      </w:r>
      <w:r w:rsidRPr="00F811C9">
        <w:rPr>
          <w:rFonts w:cstheme="minorHAnsi"/>
          <w:sz w:val="18"/>
          <w:szCs w:val="18"/>
        </w:rPr>
        <w:t xml:space="preserve">(April 2021), pp. 32-33. Available at: </w:t>
      </w:r>
      <w:hyperlink r:id="rId40" w:history="1">
        <w:r w:rsidRPr="00F811C9">
          <w:rPr>
            <w:rStyle w:val="Hyperlink"/>
            <w:rFonts w:cstheme="minorHAnsi"/>
            <w:sz w:val="18"/>
            <w:szCs w:val="18"/>
          </w:rPr>
          <w:t>https://www.iom.int/sites/default/files/remittance_inflow_trends_snapshot_web-compressed.pdf</w:t>
        </w:r>
      </w:hyperlink>
      <w:r w:rsidRPr="00F811C9">
        <w:rPr>
          <w:rFonts w:cstheme="minorHAnsi"/>
          <w:sz w:val="18"/>
          <w:szCs w:val="18"/>
        </w:rPr>
        <w:t xml:space="preserve"> (accessed 10 July 2021).</w:t>
      </w:r>
    </w:p>
  </w:footnote>
  <w:footnote w:id="55">
    <w:p w14:paraId="4BF82516" w14:textId="73DA7D77"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AUSTRAC,   AUSTRAC (2017), </w:t>
      </w:r>
      <w:r w:rsidRPr="00F811C9">
        <w:rPr>
          <w:rFonts w:cstheme="minorHAnsi"/>
          <w:i/>
          <w:iCs/>
          <w:sz w:val="18"/>
          <w:szCs w:val="18"/>
        </w:rPr>
        <w:t xml:space="preserve">Remittance Corridors: Australia to Pacific Island Countries – Money Laundering and Terrorism Financing Risk Assessment. </w:t>
      </w:r>
      <w:r w:rsidRPr="00F811C9">
        <w:rPr>
          <w:rFonts w:cstheme="minorHAnsi"/>
          <w:sz w:val="18"/>
          <w:szCs w:val="18"/>
        </w:rPr>
        <w:t xml:space="preserve">(2017), p. 06. Available at: </w:t>
      </w:r>
      <w:hyperlink r:id="rId41" w:history="1">
        <w:r w:rsidRPr="00F811C9">
          <w:rPr>
            <w:rStyle w:val="Hyperlink"/>
            <w:rFonts w:cstheme="minorHAnsi"/>
            <w:sz w:val="18"/>
            <w:szCs w:val="18"/>
          </w:rPr>
          <w:t>https://www.austrac.gov.au/sites/default/files/2019-06/remittance-corridors-risk-assessment.pdf</w:t>
        </w:r>
      </w:hyperlink>
      <w:r w:rsidRPr="00F811C9">
        <w:rPr>
          <w:rFonts w:cstheme="minorHAnsi"/>
          <w:sz w:val="18"/>
          <w:szCs w:val="18"/>
        </w:rPr>
        <w:t xml:space="preserve"> (accessed 20 July 2021).  </w:t>
      </w:r>
    </w:p>
  </w:footnote>
  <w:footnote w:id="56">
    <w:p w14:paraId="0F3B5CDD" w14:textId="7AB67080"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Ibid, p. 23.</w:t>
      </w:r>
    </w:p>
  </w:footnote>
  <w:footnote w:id="57">
    <w:p w14:paraId="12711E59" w14:textId="6BEC5FE9"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Ibid, p. 17.</w:t>
      </w:r>
    </w:p>
  </w:footnote>
  <w:footnote w:id="58">
    <w:p w14:paraId="69621A38" w14:textId="6B144288"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Ibid, p. 12.</w:t>
      </w:r>
    </w:p>
  </w:footnote>
  <w:footnote w:id="59">
    <w:p w14:paraId="37440680" w14:textId="5EDBE98C"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International Organisation for Migration (IOM), </w:t>
      </w:r>
      <w:r w:rsidRPr="00F811C9">
        <w:rPr>
          <w:rFonts w:cstheme="minorHAnsi"/>
          <w:i/>
          <w:iCs/>
          <w:sz w:val="18"/>
          <w:szCs w:val="18"/>
        </w:rPr>
        <w:t xml:space="preserve">Remittance Inflow Trends Snapshots. </w:t>
      </w:r>
      <w:r w:rsidRPr="00F811C9">
        <w:rPr>
          <w:rFonts w:cstheme="minorHAnsi"/>
          <w:sz w:val="18"/>
          <w:szCs w:val="18"/>
        </w:rPr>
        <w:t xml:space="preserve">(April 2021), pp. 32-33. Available at: </w:t>
      </w:r>
      <w:hyperlink r:id="rId42" w:history="1">
        <w:r w:rsidRPr="00F811C9">
          <w:rPr>
            <w:rStyle w:val="Hyperlink"/>
            <w:rFonts w:cstheme="minorHAnsi"/>
            <w:sz w:val="18"/>
            <w:szCs w:val="18"/>
          </w:rPr>
          <w:t>https://www.iom.int/sites/default/files/remittance_inflow_trends_snapshot_web-compressed.pdf</w:t>
        </w:r>
      </w:hyperlink>
      <w:r w:rsidRPr="00F811C9">
        <w:rPr>
          <w:rFonts w:cstheme="minorHAnsi"/>
          <w:sz w:val="18"/>
          <w:szCs w:val="18"/>
        </w:rPr>
        <w:t xml:space="preserve"> (accessed 10 July 2021).</w:t>
      </w:r>
    </w:p>
  </w:footnote>
  <w:footnote w:id="60">
    <w:p w14:paraId="0B219E24" w14:textId="57F1721B"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Central Bank of Samoa</w:t>
      </w:r>
      <w:r w:rsidRPr="00F811C9">
        <w:rPr>
          <w:rFonts w:cstheme="minorHAnsi"/>
          <w:i/>
          <w:iCs/>
          <w:sz w:val="18"/>
          <w:szCs w:val="18"/>
        </w:rPr>
        <w:t xml:space="preserve">, Annual Report (July 2019-June 2020). </w:t>
      </w:r>
      <w:r w:rsidRPr="00F811C9">
        <w:rPr>
          <w:rFonts w:cstheme="minorHAnsi"/>
          <w:sz w:val="18"/>
          <w:szCs w:val="18"/>
        </w:rPr>
        <w:t>30</w:t>
      </w:r>
      <w:r w:rsidRPr="00F811C9">
        <w:rPr>
          <w:rFonts w:cstheme="minorHAnsi"/>
          <w:sz w:val="18"/>
          <w:szCs w:val="18"/>
          <w:vertAlign w:val="superscript"/>
        </w:rPr>
        <w:t>th</w:t>
      </w:r>
      <w:r w:rsidRPr="00F811C9">
        <w:rPr>
          <w:rFonts w:cstheme="minorHAnsi"/>
          <w:sz w:val="18"/>
          <w:szCs w:val="18"/>
        </w:rPr>
        <w:t xml:space="preserve"> October 2020, p. 17. Available at: </w:t>
      </w:r>
      <w:hyperlink r:id="rId43" w:history="1">
        <w:r w:rsidRPr="00F811C9">
          <w:rPr>
            <w:rStyle w:val="Hyperlink"/>
            <w:rFonts w:cstheme="minorHAnsi"/>
            <w:sz w:val="18"/>
            <w:szCs w:val="18"/>
          </w:rPr>
          <w:t>https://www.cbs.gov.ws/assets/Uploads/DMS-9/9171Annual-Report-2019-2020.pdf</w:t>
        </w:r>
      </w:hyperlink>
      <w:r w:rsidRPr="00F811C9">
        <w:rPr>
          <w:rFonts w:cstheme="minorHAnsi"/>
          <w:sz w:val="18"/>
          <w:szCs w:val="18"/>
        </w:rPr>
        <w:t xml:space="preserve"> (accessed 20 July 2020).</w:t>
      </w:r>
    </w:p>
  </w:footnote>
  <w:footnote w:id="61">
    <w:p w14:paraId="1621945F" w14:textId="77777777"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Central Bank of Samoa</w:t>
      </w:r>
      <w:r w:rsidRPr="00F811C9">
        <w:rPr>
          <w:rFonts w:cstheme="minorHAnsi"/>
          <w:i/>
          <w:iCs/>
          <w:sz w:val="18"/>
          <w:szCs w:val="18"/>
        </w:rPr>
        <w:t xml:space="preserve">, Annual Report (July 2019-June 2020). </w:t>
      </w:r>
      <w:r w:rsidRPr="00F811C9">
        <w:rPr>
          <w:rFonts w:cstheme="minorHAnsi"/>
          <w:sz w:val="18"/>
          <w:szCs w:val="18"/>
        </w:rPr>
        <w:t>30</w:t>
      </w:r>
      <w:r w:rsidRPr="00F811C9">
        <w:rPr>
          <w:rFonts w:cstheme="minorHAnsi"/>
          <w:sz w:val="18"/>
          <w:szCs w:val="18"/>
          <w:vertAlign w:val="superscript"/>
        </w:rPr>
        <w:t>th</w:t>
      </w:r>
      <w:r w:rsidRPr="00F811C9">
        <w:rPr>
          <w:rFonts w:cstheme="minorHAnsi"/>
          <w:sz w:val="18"/>
          <w:szCs w:val="18"/>
        </w:rPr>
        <w:t xml:space="preserve"> October 2020, p. 17. Available at: </w:t>
      </w:r>
      <w:hyperlink r:id="rId44" w:history="1">
        <w:r w:rsidRPr="00F811C9">
          <w:rPr>
            <w:rStyle w:val="Hyperlink"/>
            <w:rFonts w:cstheme="minorHAnsi"/>
            <w:sz w:val="18"/>
            <w:szCs w:val="18"/>
          </w:rPr>
          <w:t>https://www.cbs.gov.ws/assets/Uploads/DMS-9/9171Annual-Report-2019-2020.pdf</w:t>
        </w:r>
      </w:hyperlink>
      <w:r w:rsidRPr="00F811C9">
        <w:rPr>
          <w:rFonts w:cstheme="minorHAnsi"/>
          <w:sz w:val="18"/>
          <w:szCs w:val="18"/>
        </w:rPr>
        <w:t xml:space="preserve"> (accessed 20 July 2020).</w:t>
      </w:r>
    </w:p>
  </w:footnote>
  <w:footnote w:id="62">
    <w:p w14:paraId="2B3DCB9A" w14:textId="3C35DB73"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Ibid.</w:t>
      </w:r>
    </w:p>
  </w:footnote>
  <w:footnote w:id="63">
    <w:p w14:paraId="1C57607A" w14:textId="49B6C7FE"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Ibid. </w:t>
      </w:r>
    </w:p>
  </w:footnote>
  <w:footnote w:id="64">
    <w:p w14:paraId="572BAFC5" w14:textId="024C604D"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World Trade Organisation (WTO), </w:t>
      </w:r>
      <w:r w:rsidRPr="00F811C9">
        <w:rPr>
          <w:rFonts w:cstheme="minorHAnsi"/>
          <w:i/>
          <w:iCs/>
          <w:sz w:val="18"/>
          <w:szCs w:val="18"/>
        </w:rPr>
        <w:t>Trade Policy Review: Samoa</w:t>
      </w:r>
      <w:r w:rsidRPr="00F811C9">
        <w:rPr>
          <w:rFonts w:cstheme="minorHAnsi"/>
          <w:sz w:val="18"/>
          <w:szCs w:val="18"/>
        </w:rPr>
        <w:t xml:space="preserve">. WT/TPR/S/386, 13 February 2019, p. 67. Available at: </w:t>
      </w:r>
      <w:hyperlink r:id="rId45" w:history="1">
        <w:r w:rsidRPr="00F811C9">
          <w:rPr>
            <w:rStyle w:val="Hyperlink"/>
            <w:rFonts w:cstheme="minorHAnsi"/>
            <w:sz w:val="18"/>
            <w:szCs w:val="18"/>
          </w:rPr>
          <w:t>https://www.wto.org/english/tratop_e/tpr_e/s386_e.pdf</w:t>
        </w:r>
      </w:hyperlink>
      <w:r w:rsidRPr="00F811C9">
        <w:rPr>
          <w:rFonts w:cstheme="minorHAnsi"/>
          <w:sz w:val="18"/>
          <w:szCs w:val="18"/>
        </w:rPr>
        <w:t xml:space="preserve"> (accessed 31 July 2021).</w:t>
      </w:r>
    </w:p>
  </w:footnote>
  <w:footnote w:id="65">
    <w:p w14:paraId="2EA1D6A3" w14:textId="37C71B9D"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World Trade Organisation (WTO), </w:t>
      </w:r>
      <w:r w:rsidRPr="00F811C9">
        <w:rPr>
          <w:rFonts w:cstheme="minorHAnsi"/>
          <w:i/>
          <w:iCs/>
          <w:sz w:val="18"/>
          <w:szCs w:val="18"/>
        </w:rPr>
        <w:t>Trade Policy Review: Samoa</w:t>
      </w:r>
      <w:r w:rsidRPr="00F811C9">
        <w:rPr>
          <w:rFonts w:cstheme="minorHAnsi"/>
          <w:sz w:val="18"/>
          <w:szCs w:val="18"/>
        </w:rPr>
        <w:t xml:space="preserve">. WT/TPR/S/386, 13 February 2019, p. 67. Available at: </w:t>
      </w:r>
      <w:hyperlink r:id="rId46" w:history="1">
        <w:r w:rsidRPr="00F811C9">
          <w:rPr>
            <w:rStyle w:val="Hyperlink"/>
            <w:rFonts w:cstheme="minorHAnsi"/>
            <w:sz w:val="18"/>
            <w:szCs w:val="18"/>
          </w:rPr>
          <w:t>https://www.wto.org/english/tratop_e/tpr_e/s386_e.pdf</w:t>
        </w:r>
      </w:hyperlink>
      <w:r w:rsidRPr="00F811C9">
        <w:rPr>
          <w:rFonts w:cstheme="minorHAnsi"/>
          <w:sz w:val="18"/>
          <w:szCs w:val="18"/>
        </w:rPr>
        <w:t xml:space="preserve"> (accessed 31 July 2021).</w:t>
      </w:r>
    </w:p>
  </w:footnote>
  <w:footnote w:id="66">
    <w:p w14:paraId="6217A895" w14:textId="1F58CA48"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Central Bank of Samoa</w:t>
      </w:r>
      <w:r w:rsidRPr="00F811C9">
        <w:rPr>
          <w:rFonts w:cstheme="minorHAnsi"/>
          <w:i/>
          <w:iCs/>
          <w:sz w:val="18"/>
          <w:szCs w:val="18"/>
        </w:rPr>
        <w:t xml:space="preserve">, Annual Report (July 2017-June 2018). </w:t>
      </w:r>
      <w:r w:rsidRPr="00F811C9">
        <w:rPr>
          <w:rFonts w:cstheme="minorHAnsi"/>
          <w:sz w:val="18"/>
          <w:szCs w:val="18"/>
        </w:rPr>
        <w:t>31</w:t>
      </w:r>
      <w:r w:rsidRPr="00F811C9">
        <w:rPr>
          <w:rFonts w:cstheme="minorHAnsi"/>
          <w:sz w:val="18"/>
          <w:szCs w:val="18"/>
          <w:vertAlign w:val="superscript"/>
        </w:rPr>
        <w:t>st</w:t>
      </w:r>
      <w:r w:rsidRPr="00F811C9">
        <w:rPr>
          <w:rFonts w:cstheme="minorHAnsi"/>
          <w:sz w:val="18"/>
          <w:szCs w:val="18"/>
        </w:rPr>
        <w:t xml:space="preserve"> October 2018, p. 14. Available at: </w:t>
      </w:r>
      <w:hyperlink r:id="rId47" w:history="1">
        <w:r w:rsidRPr="00F811C9">
          <w:rPr>
            <w:rStyle w:val="Hyperlink"/>
            <w:rFonts w:cstheme="minorHAnsi"/>
            <w:sz w:val="18"/>
            <w:szCs w:val="18"/>
          </w:rPr>
          <w:t>https://www.cbs.gov.ws/assets/Uploads/DMS-7/7097CBS-Annual-Report-2017-2018.pdf</w:t>
        </w:r>
      </w:hyperlink>
      <w:r w:rsidRPr="00F811C9">
        <w:rPr>
          <w:rFonts w:cstheme="minorHAnsi"/>
          <w:sz w:val="18"/>
          <w:szCs w:val="18"/>
        </w:rPr>
        <w:t xml:space="preserve"> (accessed 20 July 2020).</w:t>
      </w:r>
    </w:p>
  </w:footnote>
  <w:footnote w:id="67">
    <w:p w14:paraId="40AB4E78" w14:textId="18004BC0"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Central Bank of Samoa</w:t>
      </w:r>
      <w:r w:rsidRPr="00F811C9">
        <w:rPr>
          <w:rFonts w:cstheme="minorHAnsi"/>
          <w:i/>
          <w:iCs/>
          <w:sz w:val="18"/>
          <w:szCs w:val="18"/>
        </w:rPr>
        <w:t xml:space="preserve">, Annual Report (July 2018-June 2019). </w:t>
      </w:r>
      <w:r w:rsidRPr="00F811C9">
        <w:rPr>
          <w:rFonts w:cstheme="minorHAnsi"/>
          <w:sz w:val="18"/>
          <w:szCs w:val="18"/>
        </w:rPr>
        <w:t>31</w:t>
      </w:r>
      <w:r w:rsidRPr="00F811C9">
        <w:rPr>
          <w:rFonts w:cstheme="minorHAnsi"/>
          <w:sz w:val="18"/>
          <w:szCs w:val="18"/>
          <w:vertAlign w:val="superscript"/>
        </w:rPr>
        <w:t>st</w:t>
      </w:r>
      <w:r w:rsidRPr="00F811C9">
        <w:rPr>
          <w:rFonts w:cstheme="minorHAnsi"/>
          <w:sz w:val="18"/>
          <w:szCs w:val="18"/>
        </w:rPr>
        <w:t xml:space="preserve"> October 2019, p. 15. Available at: </w:t>
      </w:r>
      <w:hyperlink r:id="rId48" w:history="1">
        <w:r w:rsidRPr="00F811C9">
          <w:rPr>
            <w:rStyle w:val="Hyperlink"/>
            <w:rFonts w:cstheme="minorHAnsi"/>
            <w:sz w:val="18"/>
            <w:szCs w:val="18"/>
          </w:rPr>
          <w:t>https://www.cbs.gov.ws/assets/Uploads/DMS-9/9049Annual-Report-2018-2019-26Nov2019.pdf</w:t>
        </w:r>
      </w:hyperlink>
      <w:r w:rsidRPr="00F811C9">
        <w:rPr>
          <w:rFonts w:cstheme="minorHAnsi"/>
          <w:sz w:val="18"/>
          <w:szCs w:val="18"/>
        </w:rPr>
        <w:t xml:space="preserve"> (accessed 20 July 2020).</w:t>
      </w:r>
    </w:p>
  </w:footnote>
  <w:footnote w:id="68">
    <w:p w14:paraId="531DB64E" w14:textId="3F6BF92B"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Central Bank of Samoa</w:t>
      </w:r>
      <w:r w:rsidRPr="00F811C9">
        <w:rPr>
          <w:rFonts w:cstheme="minorHAnsi"/>
          <w:i/>
          <w:iCs/>
          <w:sz w:val="18"/>
          <w:szCs w:val="18"/>
        </w:rPr>
        <w:t xml:space="preserve">, Annual Report (July 2019-June 2020). </w:t>
      </w:r>
      <w:r w:rsidRPr="00F811C9">
        <w:rPr>
          <w:rFonts w:cstheme="minorHAnsi"/>
          <w:sz w:val="18"/>
          <w:szCs w:val="18"/>
        </w:rPr>
        <w:t>30</w:t>
      </w:r>
      <w:r w:rsidRPr="00F811C9">
        <w:rPr>
          <w:rFonts w:cstheme="minorHAnsi"/>
          <w:sz w:val="18"/>
          <w:szCs w:val="18"/>
          <w:vertAlign w:val="superscript"/>
        </w:rPr>
        <w:t>th</w:t>
      </w:r>
      <w:r w:rsidRPr="00F811C9">
        <w:rPr>
          <w:rFonts w:cstheme="minorHAnsi"/>
          <w:sz w:val="18"/>
          <w:szCs w:val="18"/>
        </w:rPr>
        <w:t xml:space="preserve"> October 2019, p. 15. Available at: </w:t>
      </w:r>
      <w:hyperlink r:id="rId49" w:history="1">
        <w:r w:rsidRPr="00F811C9">
          <w:rPr>
            <w:rStyle w:val="Hyperlink"/>
            <w:rFonts w:cstheme="minorHAnsi"/>
            <w:sz w:val="18"/>
            <w:szCs w:val="18"/>
          </w:rPr>
          <w:t>https://www.cbs.gov.ws/assets/Uploads/DMS-9/9171Annual-Report-2019-2020.pdf</w:t>
        </w:r>
      </w:hyperlink>
      <w:r w:rsidRPr="00F811C9">
        <w:rPr>
          <w:rFonts w:cstheme="minorHAnsi"/>
          <w:sz w:val="18"/>
          <w:szCs w:val="18"/>
        </w:rPr>
        <w:t xml:space="preserve"> (accessed 20 July 2020).</w:t>
      </w:r>
    </w:p>
  </w:footnote>
  <w:footnote w:id="69">
    <w:p w14:paraId="5048D54F" w14:textId="246383B5" w:rsidR="00A41B2F" w:rsidRPr="00F811C9" w:rsidDel="005A0B61" w:rsidRDefault="00A41B2F" w:rsidP="00F811C9">
      <w:pPr>
        <w:pStyle w:val="FootnoteText"/>
        <w:spacing w:after="0" w:line="240" w:lineRule="auto"/>
        <w:jc w:val="both"/>
        <w:rPr>
          <w:del w:id="52" w:author="CBS" w:date="2025-05-08T11:47:00Z"/>
          <w:rFonts w:cstheme="minorHAnsi"/>
          <w:sz w:val="18"/>
          <w:szCs w:val="18"/>
        </w:rPr>
      </w:pPr>
    </w:p>
  </w:footnote>
  <w:footnote w:id="70">
    <w:p w14:paraId="7702713F" w14:textId="2B924A42" w:rsidR="00832045" w:rsidRPr="00F811C9" w:rsidDel="005A0B61" w:rsidRDefault="00832045" w:rsidP="00F811C9">
      <w:pPr>
        <w:pStyle w:val="FootnoteText"/>
        <w:spacing w:after="0" w:line="240" w:lineRule="auto"/>
        <w:jc w:val="both"/>
        <w:rPr>
          <w:del w:id="53" w:author="CBS" w:date="2025-05-08T11:47:00Z"/>
          <w:rFonts w:cstheme="minorHAnsi"/>
          <w:sz w:val="18"/>
          <w:szCs w:val="18"/>
        </w:rPr>
      </w:pPr>
    </w:p>
  </w:footnote>
  <w:footnote w:id="71">
    <w:p w14:paraId="4028FE6E" w14:textId="457ED29F"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Mortgaged secured loan are loans in which an asset such as land may be pledged by the applicant or applicants to guarantee or secure the loan from the money lender. </w:t>
      </w:r>
    </w:p>
  </w:footnote>
  <w:footnote w:id="72">
    <w:p w14:paraId="35BB9CE8" w14:textId="6F421F9E"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See, Samoa Housing Corporation at: </w:t>
      </w:r>
      <w:hyperlink r:id="rId50" w:history="1">
        <w:r w:rsidRPr="00F811C9">
          <w:rPr>
            <w:rStyle w:val="Hyperlink"/>
            <w:rFonts w:cstheme="minorHAnsi"/>
            <w:sz w:val="18"/>
            <w:szCs w:val="18"/>
          </w:rPr>
          <w:t>https://www.samoahousing.ws/services/</w:t>
        </w:r>
      </w:hyperlink>
      <w:r w:rsidRPr="00F811C9">
        <w:rPr>
          <w:rFonts w:cstheme="minorHAnsi"/>
          <w:sz w:val="18"/>
          <w:szCs w:val="18"/>
        </w:rPr>
        <w:t xml:space="preserve"> (accessed 21 July 2021). </w:t>
      </w:r>
    </w:p>
  </w:footnote>
  <w:footnote w:id="73">
    <w:p w14:paraId="0E51CEDF" w14:textId="4D3259C6"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See, Samoa Housing Corporation at: </w:t>
      </w:r>
      <w:hyperlink r:id="rId51" w:history="1">
        <w:r w:rsidRPr="00F811C9">
          <w:rPr>
            <w:rStyle w:val="Hyperlink"/>
            <w:rFonts w:cstheme="minorHAnsi"/>
            <w:sz w:val="18"/>
            <w:szCs w:val="18"/>
          </w:rPr>
          <w:t>https://www.samoahousing.ws/services/</w:t>
        </w:r>
      </w:hyperlink>
      <w:r w:rsidRPr="00F811C9">
        <w:rPr>
          <w:rFonts w:cstheme="minorHAnsi"/>
          <w:sz w:val="18"/>
          <w:szCs w:val="18"/>
        </w:rPr>
        <w:t xml:space="preserve"> (accessed 21 July 2021).</w:t>
      </w:r>
    </w:p>
  </w:footnote>
  <w:footnote w:id="74">
    <w:p w14:paraId="3935EDA3" w14:textId="50B236AB"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See, Samoa Housing Corporation at: </w:t>
      </w:r>
      <w:hyperlink r:id="rId52" w:history="1">
        <w:r w:rsidRPr="00F811C9">
          <w:rPr>
            <w:rStyle w:val="Hyperlink"/>
            <w:rFonts w:cstheme="minorHAnsi"/>
            <w:sz w:val="18"/>
            <w:szCs w:val="18"/>
          </w:rPr>
          <w:t>https://www.samoahousing.ws/services/</w:t>
        </w:r>
      </w:hyperlink>
      <w:r w:rsidRPr="00F811C9">
        <w:rPr>
          <w:rFonts w:cstheme="minorHAnsi"/>
          <w:sz w:val="18"/>
          <w:szCs w:val="18"/>
        </w:rPr>
        <w:t xml:space="preserve"> (accessed 21 July 2021).</w:t>
      </w:r>
    </w:p>
  </w:footnote>
  <w:footnote w:id="75">
    <w:p w14:paraId="1AE2E862" w14:textId="689EB40C"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See, Ministry of Commerce, Industry and Labour website at: </w:t>
      </w:r>
      <w:hyperlink r:id="rId53" w:history="1">
        <w:r w:rsidRPr="00F811C9">
          <w:rPr>
            <w:rStyle w:val="Hyperlink"/>
            <w:rFonts w:cstheme="minorHAnsi"/>
            <w:sz w:val="18"/>
            <w:szCs w:val="18"/>
          </w:rPr>
          <w:t>https://www.mcil.gov.ws/services/business-registration/other-registries/credit-unions/</w:t>
        </w:r>
      </w:hyperlink>
      <w:r w:rsidRPr="00F811C9">
        <w:rPr>
          <w:rFonts w:cstheme="minorHAnsi"/>
          <w:sz w:val="18"/>
          <w:szCs w:val="18"/>
        </w:rPr>
        <w:t xml:space="preserve"> (accessed 21 July 2021). </w:t>
      </w:r>
    </w:p>
  </w:footnote>
  <w:footnote w:id="76">
    <w:p w14:paraId="026B6018" w14:textId="509055AB"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International Monetary Fund, Geographical Outreach: Number of Credit Unions and Financial Cooperatives for Samoa [WSMFCIODUNUM]. FRED, Federal Reserve Bank of St. Louis; Available at: </w:t>
      </w:r>
      <w:hyperlink r:id="rId54" w:history="1">
        <w:r w:rsidRPr="00F811C9">
          <w:rPr>
            <w:rStyle w:val="Hyperlink"/>
            <w:rFonts w:cstheme="minorHAnsi"/>
            <w:sz w:val="18"/>
            <w:szCs w:val="18"/>
          </w:rPr>
          <w:t>https://fred.stlouisfed.org/series/WSMFCIODUNUM</w:t>
        </w:r>
      </w:hyperlink>
      <w:r w:rsidRPr="00F811C9">
        <w:rPr>
          <w:rFonts w:cstheme="minorHAnsi"/>
          <w:sz w:val="18"/>
          <w:szCs w:val="18"/>
        </w:rPr>
        <w:t xml:space="preserve"> (accessed 31 July 2021).</w:t>
      </w:r>
    </w:p>
  </w:footnote>
  <w:footnote w:id="77">
    <w:p w14:paraId="39F1CD22" w14:textId="3505EA0A"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Section 11, Credit Union Act 2015.</w:t>
      </w:r>
    </w:p>
  </w:footnote>
  <w:footnote w:id="78">
    <w:p w14:paraId="400ABBDA" w14:textId="0A719FF3"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Section 37, Credit Union Act 2015.</w:t>
      </w:r>
    </w:p>
  </w:footnote>
  <w:footnote w:id="79">
    <w:p w14:paraId="6DB58C15" w14:textId="71437FB9"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International Monetary Fund, Use of Financial Services Borrowers: Persons Borrowing from Credit Unions and Financial Cooperatives for Samoa [WSMFCRODUPENUM]. FRED, Federal Reserve Bank of St. Louis; Available at: </w:t>
      </w:r>
      <w:hyperlink r:id="rId55" w:history="1">
        <w:r w:rsidRPr="00F811C9">
          <w:rPr>
            <w:rStyle w:val="Hyperlink"/>
            <w:rFonts w:cstheme="minorHAnsi"/>
            <w:sz w:val="18"/>
            <w:szCs w:val="18"/>
          </w:rPr>
          <w:t>https://fred.stlouisfed.org/series/WSMFCRODUPENUM</w:t>
        </w:r>
      </w:hyperlink>
      <w:r w:rsidRPr="00F811C9">
        <w:rPr>
          <w:rFonts w:cstheme="minorHAnsi"/>
          <w:sz w:val="18"/>
          <w:szCs w:val="18"/>
        </w:rPr>
        <w:t xml:space="preserve"> (accessed 31 July, 2021). No updated data available till June 2020. </w:t>
      </w:r>
    </w:p>
  </w:footnote>
  <w:footnote w:id="80">
    <w:p w14:paraId="53DF9849" w14:textId="1955C754"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International Monetary Fund, Geographical Outreach: Number of Branches, Excluding Headquarters, for Credit Unions and Financial Cooperatives for Samoa [WSMFCIODUNUM]. FRED, Federal Reserve Bank of St. Louis; Available at: </w:t>
      </w:r>
      <w:hyperlink r:id="rId56" w:history="1">
        <w:r w:rsidRPr="00F811C9">
          <w:rPr>
            <w:rStyle w:val="Hyperlink"/>
            <w:rFonts w:cstheme="minorHAnsi"/>
            <w:sz w:val="18"/>
            <w:szCs w:val="18"/>
          </w:rPr>
          <w:t>https://fred.stlouisfed.org/series/WSMFCBODUNUM</w:t>
        </w:r>
      </w:hyperlink>
      <w:r w:rsidRPr="00F811C9">
        <w:rPr>
          <w:rFonts w:cstheme="minorHAnsi"/>
          <w:sz w:val="18"/>
          <w:szCs w:val="18"/>
        </w:rPr>
        <w:t xml:space="preserve"> (accessed 31 July 2021).</w:t>
      </w:r>
    </w:p>
  </w:footnote>
  <w:footnote w:id="81">
    <w:p w14:paraId="4AD35805" w14:textId="5869A830"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Graydon, C. (2021) </w:t>
      </w:r>
      <w:r w:rsidRPr="00F811C9">
        <w:rPr>
          <w:rFonts w:cstheme="minorHAnsi"/>
          <w:i/>
          <w:iCs/>
          <w:sz w:val="18"/>
          <w:szCs w:val="18"/>
        </w:rPr>
        <w:t xml:space="preserve">Situation Analysis of Pacific Lawyer Associations. </w:t>
      </w:r>
      <w:r w:rsidRPr="00F811C9">
        <w:rPr>
          <w:rFonts w:cstheme="minorHAnsi"/>
          <w:sz w:val="18"/>
          <w:szCs w:val="18"/>
        </w:rPr>
        <w:t>Pacific Judicial Strengthening Initiative, Federal Court of Australia, 26</w:t>
      </w:r>
      <w:r w:rsidRPr="00F811C9">
        <w:rPr>
          <w:rFonts w:cstheme="minorHAnsi"/>
          <w:sz w:val="18"/>
          <w:szCs w:val="18"/>
          <w:vertAlign w:val="superscript"/>
        </w:rPr>
        <w:t>th</w:t>
      </w:r>
      <w:r w:rsidRPr="00F811C9">
        <w:rPr>
          <w:rFonts w:cstheme="minorHAnsi"/>
          <w:sz w:val="18"/>
          <w:szCs w:val="18"/>
        </w:rPr>
        <w:t xml:space="preserve"> March 2020 (updated, May 2021), p. A-13. Available at: </w:t>
      </w:r>
      <w:hyperlink r:id="rId57" w:history="1">
        <w:r w:rsidRPr="00F811C9">
          <w:rPr>
            <w:rStyle w:val="Hyperlink"/>
            <w:rFonts w:cstheme="minorHAnsi"/>
            <w:sz w:val="18"/>
            <w:szCs w:val="18"/>
          </w:rPr>
          <w:t>https://www.fedcourt.gov.au/pjsi/reports/technical-reports/PJSI-Situation-Analysis-of-Pacific-Lawyer-Associations.pdf</w:t>
        </w:r>
      </w:hyperlink>
      <w:r w:rsidRPr="00F811C9">
        <w:rPr>
          <w:rFonts w:cstheme="minorHAnsi"/>
          <w:sz w:val="18"/>
          <w:szCs w:val="18"/>
        </w:rPr>
        <w:t xml:space="preserve"> (accessed 31 July 2021).</w:t>
      </w:r>
    </w:p>
  </w:footnote>
  <w:footnote w:id="82">
    <w:p w14:paraId="1F23BFC9" w14:textId="4D196600"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Ibid.</w:t>
      </w:r>
    </w:p>
  </w:footnote>
  <w:footnote w:id="83">
    <w:p w14:paraId="137CEA8D" w14:textId="77777777"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See, https://www.sifa.ws/professionals/law-firms/</w:t>
      </w:r>
    </w:p>
  </w:footnote>
  <w:footnote w:id="84">
    <w:p w14:paraId="5F2125A4" w14:textId="67B5A27C"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Section 23(1), Lawyers and Legal Practice Act 2014. </w:t>
      </w:r>
    </w:p>
  </w:footnote>
  <w:footnote w:id="85">
    <w:p w14:paraId="7262EE06" w14:textId="0B01BCD4"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Section 26(3), Lawyers and Legal Practice Act 2014.</w:t>
      </w:r>
    </w:p>
  </w:footnote>
  <w:footnote w:id="86">
    <w:p w14:paraId="161A4E2D" w14:textId="4ED6C35A"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Section 26(4), Lawyers and Legal Practice Act 2014.</w:t>
      </w:r>
    </w:p>
  </w:footnote>
  <w:footnote w:id="87">
    <w:p w14:paraId="6A6F2106" w14:textId="1E2B76C9"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Section 26(5), Lawyers and Legal Practice Act 2014.</w:t>
      </w:r>
    </w:p>
  </w:footnote>
  <w:footnote w:id="88">
    <w:p w14:paraId="7A8A87C5" w14:textId="50F9571A"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Graydon, C. (2021) </w:t>
      </w:r>
      <w:r w:rsidRPr="00F811C9">
        <w:rPr>
          <w:rFonts w:cstheme="minorHAnsi"/>
          <w:i/>
          <w:iCs/>
          <w:sz w:val="18"/>
          <w:szCs w:val="18"/>
        </w:rPr>
        <w:t xml:space="preserve">Situation Analysis of Pacific Lawyer Associations. </w:t>
      </w:r>
      <w:r w:rsidRPr="00F811C9">
        <w:rPr>
          <w:rFonts w:cstheme="minorHAnsi"/>
          <w:sz w:val="18"/>
          <w:szCs w:val="18"/>
        </w:rPr>
        <w:t>Pacific Judicial Strengthening Initiative, Federal Court of Australia, 26</w:t>
      </w:r>
      <w:r w:rsidRPr="00F811C9">
        <w:rPr>
          <w:rFonts w:cstheme="minorHAnsi"/>
          <w:sz w:val="18"/>
          <w:szCs w:val="18"/>
          <w:vertAlign w:val="superscript"/>
        </w:rPr>
        <w:t>th</w:t>
      </w:r>
      <w:r w:rsidRPr="00F811C9">
        <w:rPr>
          <w:rFonts w:cstheme="minorHAnsi"/>
          <w:sz w:val="18"/>
          <w:szCs w:val="18"/>
        </w:rPr>
        <w:t xml:space="preserve"> March 2020 (updated, May 2021), p. A-8. Available at: </w:t>
      </w:r>
      <w:hyperlink r:id="rId58" w:history="1">
        <w:r w:rsidRPr="00F811C9">
          <w:rPr>
            <w:rStyle w:val="Hyperlink"/>
            <w:rFonts w:cstheme="minorHAnsi"/>
            <w:sz w:val="18"/>
            <w:szCs w:val="18"/>
          </w:rPr>
          <w:t>https://www.fedcourt.gov.au/pjsi/reports/technical-reports/PJSI-Situation-Analysis-of-Pacific-Lawyer-Associations.pdf</w:t>
        </w:r>
      </w:hyperlink>
      <w:r w:rsidRPr="00F811C9">
        <w:rPr>
          <w:rFonts w:cstheme="minorHAnsi"/>
          <w:sz w:val="18"/>
          <w:szCs w:val="18"/>
        </w:rPr>
        <w:t xml:space="preserve"> (accessed 31 July 2021).</w:t>
      </w:r>
    </w:p>
  </w:footnote>
  <w:footnote w:id="89">
    <w:p w14:paraId="20CD9F32" w14:textId="683EB5C1"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Graydon, C. (2021) </w:t>
      </w:r>
      <w:r w:rsidRPr="00F811C9">
        <w:rPr>
          <w:rFonts w:cstheme="minorHAnsi"/>
          <w:i/>
          <w:iCs/>
          <w:sz w:val="18"/>
          <w:szCs w:val="18"/>
        </w:rPr>
        <w:t xml:space="preserve">Situation Analysis of Pacific Lawyer Associations. </w:t>
      </w:r>
      <w:r w:rsidRPr="00F811C9">
        <w:rPr>
          <w:rFonts w:cstheme="minorHAnsi"/>
          <w:sz w:val="18"/>
          <w:szCs w:val="18"/>
        </w:rPr>
        <w:t>Pacific Judicial Strengthening Initiative, Federal Court of Australia, 26</w:t>
      </w:r>
      <w:r w:rsidRPr="00F811C9">
        <w:rPr>
          <w:rFonts w:cstheme="minorHAnsi"/>
          <w:sz w:val="18"/>
          <w:szCs w:val="18"/>
          <w:vertAlign w:val="superscript"/>
        </w:rPr>
        <w:t>th</w:t>
      </w:r>
      <w:r w:rsidRPr="00F811C9">
        <w:rPr>
          <w:rFonts w:cstheme="minorHAnsi"/>
          <w:sz w:val="18"/>
          <w:szCs w:val="18"/>
        </w:rPr>
        <w:t xml:space="preserve"> March 2020 (updated, May 2021), p. 21 &amp; A-8. Available at: </w:t>
      </w:r>
      <w:hyperlink r:id="rId59" w:history="1">
        <w:r w:rsidRPr="00F811C9">
          <w:rPr>
            <w:rStyle w:val="Hyperlink"/>
            <w:rFonts w:cstheme="minorHAnsi"/>
            <w:sz w:val="18"/>
            <w:szCs w:val="18"/>
          </w:rPr>
          <w:t>https://www.fedcourt.gov.au/pjsi/reports/technical-reports/PJSI-Situation-Analysis-of-Pacific-Lawyer-Associations.pdf</w:t>
        </w:r>
      </w:hyperlink>
      <w:r w:rsidRPr="00F811C9">
        <w:rPr>
          <w:rFonts w:cstheme="minorHAnsi"/>
          <w:sz w:val="18"/>
          <w:szCs w:val="18"/>
        </w:rPr>
        <w:t xml:space="preserve"> (accessed 31 July 2021).</w:t>
      </w:r>
    </w:p>
  </w:footnote>
  <w:footnote w:id="90">
    <w:p w14:paraId="4A747351" w14:textId="3021BD68"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Ibid.</w:t>
      </w:r>
    </w:p>
  </w:footnote>
  <w:footnote w:id="91">
    <w:p w14:paraId="13A4B1BF" w14:textId="0341B367"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Ibid, p. 23</w:t>
      </w:r>
    </w:p>
  </w:footnote>
  <w:footnote w:id="92">
    <w:p w14:paraId="3FE4D432" w14:textId="51187C66"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Graydon, C. (2021) </w:t>
      </w:r>
      <w:r w:rsidRPr="00F811C9">
        <w:rPr>
          <w:rFonts w:cstheme="minorHAnsi"/>
          <w:i/>
          <w:iCs/>
          <w:sz w:val="18"/>
          <w:szCs w:val="18"/>
        </w:rPr>
        <w:t xml:space="preserve">Situation Analysis of Pacific Lawyer Associations. </w:t>
      </w:r>
      <w:r w:rsidRPr="00F811C9">
        <w:rPr>
          <w:rFonts w:cstheme="minorHAnsi"/>
          <w:sz w:val="18"/>
          <w:szCs w:val="18"/>
        </w:rPr>
        <w:t>Pacific Judicial Strengthening Initiative, Federal Court of Australia, 26</w:t>
      </w:r>
      <w:r w:rsidRPr="00F811C9">
        <w:rPr>
          <w:rFonts w:cstheme="minorHAnsi"/>
          <w:sz w:val="18"/>
          <w:szCs w:val="18"/>
          <w:vertAlign w:val="superscript"/>
        </w:rPr>
        <w:t>th</w:t>
      </w:r>
      <w:r w:rsidRPr="00F811C9">
        <w:rPr>
          <w:rFonts w:cstheme="minorHAnsi"/>
          <w:sz w:val="18"/>
          <w:szCs w:val="18"/>
        </w:rPr>
        <w:t xml:space="preserve"> March 2020 (updated, May 2021), p. 11. Available at: </w:t>
      </w:r>
      <w:hyperlink r:id="rId60" w:history="1">
        <w:r w:rsidRPr="00F811C9">
          <w:rPr>
            <w:rStyle w:val="Hyperlink"/>
            <w:rFonts w:cstheme="minorHAnsi"/>
            <w:sz w:val="18"/>
            <w:szCs w:val="18"/>
          </w:rPr>
          <w:t>https://www.fedcourt.gov.au/pjsi/reports/technical-reports/PJSI-Situation-Analysis-of-Pacific-Lawyer-Associations.pdf</w:t>
        </w:r>
      </w:hyperlink>
      <w:r w:rsidRPr="00F811C9">
        <w:rPr>
          <w:rFonts w:cstheme="minorHAnsi"/>
          <w:sz w:val="18"/>
          <w:szCs w:val="18"/>
        </w:rPr>
        <w:t xml:space="preserve"> (accessed 31 July 2021).</w:t>
      </w:r>
    </w:p>
  </w:footnote>
  <w:footnote w:id="93">
    <w:p w14:paraId="3C60AC2B" w14:textId="244DF317"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Section 37(1), Lawyers and Legal Practice Act 2014. </w:t>
      </w:r>
    </w:p>
  </w:footnote>
  <w:footnote w:id="94">
    <w:p w14:paraId="07B932D3" w14:textId="6F67467B"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Section 37(2), Lawyers and Legal Practice Act 2014.</w:t>
      </w:r>
    </w:p>
  </w:footnote>
  <w:footnote w:id="95">
    <w:p w14:paraId="54258AAC" w14:textId="4190C5A5"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Section 37(3), Lawyers and Legal Practice Act 2014.</w:t>
      </w:r>
    </w:p>
  </w:footnote>
  <w:footnote w:id="96">
    <w:p w14:paraId="2D0B5DE1" w14:textId="12D4EBFF"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Section 39(1), Lawyers and Legal Practice Act 2014.</w:t>
      </w:r>
    </w:p>
  </w:footnote>
  <w:footnote w:id="97">
    <w:p w14:paraId="4B99D4E5" w14:textId="015EC9F7"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Section 39(2), Lawyers and Legal Practice Act 2014.</w:t>
      </w:r>
    </w:p>
  </w:footnote>
  <w:footnote w:id="98">
    <w:p w14:paraId="79ABCF1B" w14:textId="77777777" w:rsidR="00A12F0D" w:rsidRPr="00F811C9" w:rsidRDefault="00A12F0D"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See, Newsline Samoa, “Prominent lawyer remains suspended until next March” (14 December 2020). Available at: </w:t>
      </w:r>
      <w:hyperlink r:id="rId61" w:history="1">
        <w:r w:rsidRPr="00F811C9">
          <w:rPr>
            <w:rStyle w:val="Hyperlink"/>
            <w:rFonts w:cstheme="minorHAnsi"/>
            <w:sz w:val="18"/>
            <w:szCs w:val="18"/>
          </w:rPr>
          <w:t>https://newslinesamoa.com/prominent-lawyer-remains-suspended-until-next-march/</w:t>
        </w:r>
      </w:hyperlink>
      <w:r w:rsidRPr="00F811C9">
        <w:rPr>
          <w:rFonts w:cstheme="minorHAnsi"/>
          <w:sz w:val="18"/>
          <w:szCs w:val="18"/>
        </w:rPr>
        <w:t xml:space="preserve"> (accessed 31 July 2021). Ilalio, M.H., “Senior lawyer accepts decision of the Samoa Law Society” (Samoa Global News, 10 December 2021). Available at: </w:t>
      </w:r>
      <w:hyperlink r:id="rId62" w:history="1">
        <w:r w:rsidRPr="00F811C9">
          <w:rPr>
            <w:rStyle w:val="Hyperlink"/>
            <w:rFonts w:cstheme="minorHAnsi"/>
            <w:sz w:val="18"/>
            <w:szCs w:val="18"/>
          </w:rPr>
          <w:t>https://samoaglobalnews.com/senior-lawyer-accepts-decision-of-samoa-law-society/</w:t>
        </w:r>
      </w:hyperlink>
      <w:r w:rsidRPr="00F811C9">
        <w:rPr>
          <w:rFonts w:cstheme="minorHAnsi"/>
          <w:sz w:val="18"/>
          <w:szCs w:val="18"/>
        </w:rPr>
        <w:t xml:space="preserve"> (accessed 31 July 2021). </w:t>
      </w:r>
    </w:p>
  </w:footnote>
  <w:footnote w:id="99">
    <w:p w14:paraId="728BE103" w14:textId="77777777"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Section 52, Lawyers and Legal Practice Act 2014.</w:t>
      </w:r>
    </w:p>
  </w:footnote>
  <w:footnote w:id="100">
    <w:p w14:paraId="7A6549B1" w14:textId="2054B93C"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APG, </w:t>
      </w:r>
      <w:r w:rsidRPr="00F811C9">
        <w:rPr>
          <w:rFonts w:cstheme="minorHAnsi"/>
          <w:i/>
          <w:iCs/>
          <w:sz w:val="18"/>
          <w:szCs w:val="18"/>
        </w:rPr>
        <w:t>Mutual Evaluation Report: Samoa</w:t>
      </w:r>
      <w:r w:rsidRPr="00F811C9">
        <w:rPr>
          <w:rFonts w:cstheme="minorHAnsi"/>
          <w:sz w:val="18"/>
          <w:szCs w:val="18"/>
        </w:rPr>
        <w:t>. (September 2015), p. 75.</w:t>
      </w:r>
    </w:p>
  </w:footnote>
  <w:footnote w:id="101">
    <w:p w14:paraId="3766C3B4" w14:textId="61661B8A"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w:t>
      </w:r>
      <w:r w:rsidR="00224205" w:rsidRPr="00F811C9">
        <w:rPr>
          <w:rFonts w:cstheme="minorHAnsi"/>
          <w:sz w:val="18"/>
          <w:szCs w:val="18"/>
        </w:rPr>
        <w:t>ibid</w:t>
      </w:r>
      <w:r w:rsidRPr="00F811C9">
        <w:rPr>
          <w:rFonts w:cstheme="minorHAnsi"/>
          <w:sz w:val="18"/>
          <w:szCs w:val="18"/>
        </w:rPr>
        <w:t>.</w:t>
      </w:r>
    </w:p>
  </w:footnote>
  <w:footnote w:id="102">
    <w:p w14:paraId="44702B9C" w14:textId="2B0F21B6"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Graydon, C. (2021) </w:t>
      </w:r>
      <w:r w:rsidRPr="00F811C9">
        <w:rPr>
          <w:rFonts w:cstheme="minorHAnsi"/>
          <w:i/>
          <w:iCs/>
          <w:sz w:val="18"/>
          <w:szCs w:val="18"/>
        </w:rPr>
        <w:t xml:space="preserve">Situation Analysis of Pacific Lawyer Associations. </w:t>
      </w:r>
      <w:r w:rsidRPr="00F811C9">
        <w:rPr>
          <w:rFonts w:cstheme="minorHAnsi"/>
          <w:sz w:val="18"/>
          <w:szCs w:val="18"/>
        </w:rPr>
        <w:t>Pacific Judicial Strengthening Initiative, Federal Court of Australia, 26</w:t>
      </w:r>
      <w:r w:rsidRPr="00F811C9">
        <w:rPr>
          <w:rFonts w:cstheme="minorHAnsi"/>
          <w:sz w:val="18"/>
          <w:szCs w:val="18"/>
          <w:vertAlign w:val="superscript"/>
        </w:rPr>
        <w:t>th</w:t>
      </w:r>
      <w:r w:rsidRPr="00F811C9">
        <w:rPr>
          <w:rFonts w:cstheme="minorHAnsi"/>
          <w:sz w:val="18"/>
          <w:szCs w:val="18"/>
        </w:rPr>
        <w:t xml:space="preserve"> March 2020 (updated, May 2021), p. A-31. Available at: </w:t>
      </w:r>
      <w:hyperlink r:id="rId63" w:history="1">
        <w:r w:rsidRPr="00F811C9">
          <w:rPr>
            <w:rStyle w:val="Hyperlink"/>
            <w:rFonts w:cstheme="minorHAnsi"/>
            <w:sz w:val="18"/>
            <w:szCs w:val="18"/>
          </w:rPr>
          <w:t>https://www.fedcourt.gov.au/pjsi/reports/technical-reports/PJSI-Situation-Analysis-of-Pacific-Lawyer-Associations.pdf</w:t>
        </w:r>
      </w:hyperlink>
      <w:r w:rsidRPr="00F811C9">
        <w:rPr>
          <w:rFonts w:cstheme="minorHAnsi"/>
          <w:sz w:val="18"/>
          <w:szCs w:val="18"/>
        </w:rPr>
        <w:t xml:space="preserve"> (accessed 31 July 2021). </w:t>
      </w:r>
    </w:p>
  </w:footnote>
  <w:footnote w:id="103">
    <w:p w14:paraId="5E07559D" w14:textId="5DCD4807"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APG, </w:t>
      </w:r>
      <w:r w:rsidRPr="00F811C9">
        <w:rPr>
          <w:rFonts w:cstheme="minorHAnsi"/>
          <w:i/>
          <w:iCs/>
          <w:sz w:val="18"/>
          <w:szCs w:val="18"/>
        </w:rPr>
        <w:t>Mutual Evaluation Report: Samoa</w:t>
      </w:r>
      <w:r w:rsidRPr="00F811C9">
        <w:rPr>
          <w:rFonts w:cstheme="minorHAnsi"/>
          <w:sz w:val="18"/>
          <w:szCs w:val="18"/>
        </w:rPr>
        <w:t>. (September 2015), p. 75.</w:t>
      </w:r>
    </w:p>
  </w:footnote>
  <w:footnote w:id="104">
    <w:p w14:paraId="71C46703" w14:textId="6EE2CFAC"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SIA, </w:t>
      </w:r>
      <w:r w:rsidRPr="00F811C9">
        <w:rPr>
          <w:rFonts w:cstheme="minorHAnsi"/>
          <w:i/>
          <w:iCs/>
          <w:sz w:val="18"/>
          <w:szCs w:val="18"/>
        </w:rPr>
        <w:t>List of Members 2018</w:t>
      </w:r>
      <w:r w:rsidRPr="00F811C9">
        <w:rPr>
          <w:rFonts w:cstheme="minorHAnsi"/>
          <w:sz w:val="18"/>
          <w:szCs w:val="18"/>
        </w:rPr>
        <w:t xml:space="preserve">. Available at: </w:t>
      </w:r>
      <w:hyperlink r:id="rId64" w:history="1">
        <w:r w:rsidRPr="00F811C9">
          <w:rPr>
            <w:rStyle w:val="Hyperlink"/>
            <w:rFonts w:cstheme="minorHAnsi"/>
            <w:sz w:val="18"/>
            <w:szCs w:val="18"/>
          </w:rPr>
          <w:t>https://www.sia.org.ws/index.php/downloads</w:t>
        </w:r>
      </w:hyperlink>
      <w:r w:rsidRPr="00F811C9">
        <w:rPr>
          <w:rFonts w:cstheme="minorHAnsi"/>
          <w:sz w:val="18"/>
          <w:szCs w:val="18"/>
        </w:rPr>
        <w:t xml:space="preserve"> (accessed 31 July 2021). No updated data till June 2020. </w:t>
      </w:r>
    </w:p>
  </w:footnote>
  <w:footnote w:id="105">
    <w:p w14:paraId="1AEAC9C9" w14:textId="26231035"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SIA, </w:t>
      </w:r>
      <w:r w:rsidRPr="00F811C9">
        <w:rPr>
          <w:rFonts w:cstheme="minorHAnsi"/>
          <w:i/>
          <w:iCs/>
          <w:sz w:val="18"/>
          <w:szCs w:val="18"/>
        </w:rPr>
        <w:t>List of Members 2018</w:t>
      </w:r>
      <w:r w:rsidRPr="00F811C9">
        <w:rPr>
          <w:rFonts w:cstheme="minorHAnsi"/>
          <w:sz w:val="18"/>
          <w:szCs w:val="18"/>
        </w:rPr>
        <w:t xml:space="preserve">. Available at: </w:t>
      </w:r>
      <w:hyperlink r:id="rId65" w:history="1">
        <w:r w:rsidRPr="00F811C9">
          <w:rPr>
            <w:rStyle w:val="Hyperlink"/>
            <w:rFonts w:cstheme="minorHAnsi"/>
            <w:sz w:val="18"/>
            <w:szCs w:val="18"/>
          </w:rPr>
          <w:t>https://www.sia.org.ws/index.php/downloads</w:t>
        </w:r>
      </w:hyperlink>
      <w:r w:rsidRPr="00F811C9">
        <w:rPr>
          <w:rFonts w:cstheme="minorHAnsi"/>
          <w:sz w:val="18"/>
          <w:szCs w:val="18"/>
        </w:rPr>
        <w:t xml:space="preserve"> (accessed 31 July 2021). No updated data till June 2020. </w:t>
      </w:r>
    </w:p>
  </w:footnote>
  <w:footnote w:id="106">
    <w:p w14:paraId="74665336" w14:textId="65901D73"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SIA, </w:t>
      </w:r>
      <w:r w:rsidRPr="00F811C9">
        <w:rPr>
          <w:rFonts w:cstheme="minorHAnsi"/>
          <w:i/>
          <w:iCs/>
          <w:sz w:val="18"/>
          <w:szCs w:val="18"/>
        </w:rPr>
        <w:t>List of Members 2018</w:t>
      </w:r>
      <w:r w:rsidRPr="00F811C9">
        <w:rPr>
          <w:rFonts w:cstheme="minorHAnsi"/>
          <w:sz w:val="18"/>
          <w:szCs w:val="18"/>
        </w:rPr>
        <w:t xml:space="preserve">. Available at: </w:t>
      </w:r>
      <w:hyperlink r:id="rId66" w:history="1">
        <w:r w:rsidRPr="00F811C9">
          <w:rPr>
            <w:rStyle w:val="Hyperlink"/>
            <w:rFonts w:cstheme="minorHAnsi"/>
            <w:sz w:val="18"/>
            <w:szCs w:val="18"/>
          </w:rPr>
          <w:t>https://www.sia.org.ws/index.php/downloads</w:t>
        </w:r>
      </w:hyperlink>
      <w:r w:rsidRPr="00F811C9">
        <w:rPr>
          <w:rFonts w:cstheme="minorHAnsi"/>
          <w:sz w:val="18"/>
          <w:szCs w:val="18"/>
        </w:rPr>
        <w:t xml:space="preserve"> (accessed 31 July 2021). No updated data till June 2020. </w:t>
      </w:r>
    </w:p>
  </w:footnote>
  <w:footnote w:id="107">
    <w:p w14:paraId="3D702341" w14:textId="138806FE"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w:t>
      </w:r>
      <w:hyperlink r:id="rId67" w:history="1">
        <w:r w:rsidRPr="00F811C9">
          <w:rPr>
            <w:rStyle w:val="Hyperlink"/>
            <w:rFonts w:cstheme="minorHAnsi"/>
            <w:sz w:val="18"/>
            <w:szCs w:val="18"/>
          </w:rPr>
          <w:t>https://whitesandscasino-samoa.com</w:t>
        </w:r>
      </w:hyperlink>
      <w:r w:rsidRPr="00F811C9">
        <w:rPr>
          <w:rFonts w:cstheme="minorHAnsi"/>
          <w:sz w:val="18"/>
          <w:szCs w:val="18"/>
        </w:rPr>
        <w:t xml:space="preserve"> (accessed 20 June 2021).</w:t>
      </w:r>
    </w:p>
  </w:footnote>
  <w:footnote w:id="108">
    <w:p w14:paraId="2ABF55DE" w14:textId="500AA68B"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APG, </w:t>
      </w:r>
      <w:r w:rsidRPr="00F811C9">
        <w:rPr>
          <w:rFonts w:cstheme="minorHAnsi"/>
          <w:i/>
          <w:iCs/>
          <w:sz w:val="18"/>
          <w:szCs w:val="18"/>
        </w:rPr>
        <w:t>Mutual Evaluation Report 2015: Samoa</w:t>
      </w:r>
      <w:r w:rsidRPr="00F811C9">
        <w:rPr>
          <w:rFonts w:cstheme="minorHAnsi"/>
          <w:sz w:val="18"/>
          <w:szCs w:val="18"/>
        </w:rPr>
        <w:t>. (September 2015), p. 68</w:t>
      </w:r>
    </w:p>
  </w:footnote>
  <w:footnote w:id="109">
    <w:p w14:paraId="6BCE7A6B" w14:textId="4D68188B"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APG, </w:t>
      </w:r>
      <w:r w:rsidRPr="00F811C9">
        <w:rPr>
          <w:rFonts w:cstheme="minorHAnsi"/>
          <w:i/>
          <w:iCs/>
          <w:sz w:val="18"/>
          <w:szCs w:val="18"/>
        </w:rPr>
        <w:t>Mutual Evaluation Report 2015: Samoa</w:t>
      </w:r>
      <w:r w:rsidRPr="00F811C9">
        <w:rPr>
          <w:rFonts w:cstheme="minorHAnsi"/>
          <w:sz w:val="18"/>
          <w:szCs w:val="18"/>
        </w:rPr>
        <w:t>. (September 2015), p. 68</w:t>
      </w:r>
    </w:p>
  </w:footnote>
  <w:footnote w:id="110">
    <w:p w14:paraId="68391A73" w14:textId="7A19C023"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w:t>
      </w:r>
      <w:r w:rsidR="00224205" w:rsidRPr="00F811C9">
        <w:rPr>
          <w:rFonts w:cstheme="minorHAnsi"/>
          <w:sz w:val="18"/>
          <w:szCs w:val="18"/>
        </w:rPr>
        <w:t xml:space="preserve">APG, </w:t>
      </w:r>
      <w:r w:rsidR="00224205" w:rsidRPr="00F811C9">
        <w:rPr>
          <w:rFonts w:cstheme="minorHAnsi"/>
          <w:i/>
          <w:iCs/>
          <w:sz w:val="18"/>
          <w:szCs w:val="18"/>
        </w:rPr>
        <w:t>Mutual Evaluation Report 2015: Samoa</w:t>
      </w:r>
      <w:r w:rsidR="00224205" w:rsidRPr="00F811C9">
        <w:rPr>
          <w:rFonts w:cstheme="minorHAnsi"/>
          <w:sz w:val="18"/>
          <w:szCs w:val="18"/>
        </w:rPr>
        <w:t>. (September 2015)</w:t>
      </w:r>
      <w:r w:rsidRPr="00F811C9">
        <w:rPr>
          <w:rFonts w:cstheme="minorHAnsi"/>
          <w:sz w:val="18"/>
          <w:szCs w:val="18"/>
        </w:rPr>
        <w:t>, p</w:t>
      </w:r>
      <w:r w:rsidR="00C83454" w:rsidRPr="00F811C9">
        <w:rPr>
          <w:rFonts w:cstheme="minorHAnsi"/>
          <w:sz w:val="18"/>
          <w:szCs w:val="18"/>
        </w:rPr>
        <w:t xml:space="preserve"> 5.</w:t>
      </w:r>
      <w:r w:rsidRPr="00F811C9">
        <w:rPr>
          <w:rFonts w:cstheme="minorHAnsi"/>
          <w:sz w:val="18"/>
          <w:szCs w:val="18"/>
        </w:rPr>
        <w:t xml:space="preserve"> </w:t>
      </w:r>
    </w:p>
  </w:footnote>
  <w:footnote w:id="111">
    <w:p w14:paraId="5CB9A208" w14:textId="30CA6B8C"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APG, </w:t>
      </w:r>
      <w:r w:rsidRPr="00F811C9">
        <w:rPr>
          <w:rFonts w:cstheme="minorHAnsi"/>
          <w:i/>
          <w:iCs/>
          <w:sz w:val="18"/>
          <w:szCs w:val="18"/>
        </w:rPr>
        <w:t xml:space="preserve">Mutual Evaluation Report of Samoa. </w:t>
      </w:r>
      <w:r w:rsidRPr="00F811C9">
        <w:rPr>
          <w:rFonts w:cstheme="minorHAnsi"/>
          <w:sz w:val="18"/>
          <w:szCs w:val="18"/>
        </w:rPr>
        <w:t>(September 2015), p. 166</w:t>
      </w:r>
    </w:p>
  </w:footnote>
  <w:footnote w:id="112">
    <w:p w14:paraId="0DD08AAB" w14:textId="668DCD53"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APG, </w:t>
      </w:r>
      <w:r w:rsidRPr="00F811C9">
        <w:rPr>
          <w:rFonts w:cstheme="minorHAnsi"/>
          <w:i/>
          <w:iCs/>
          <w:sz w:val="18"/>
          <w:szCs w:val="18"/>
        </w:rPr>
        <w:t>Mutual Evaluation Report of Samoa 2015.</w:t>
      </w:r>
      <w:r w:rsidRPr="00F811C9">
        <w:rPr>
          <w:rFonts w:cstheme="minorHAnsi"/>
          <w:sz w:val="18"/>
          <w:szCs w:val="18"/>
        </w:rPr>
        <w:t xml:space="preserve"> (September 2015), p. 3</w:t>
      </w:r>
    </w:p>
  </w:footnote>
  <w:footnote w:id="113">
    <w:p w14:paraId="096902A0" w14:textId="2A417E79" w:rsidR="003A325C" w:rsidRPr="00F811C9" w:rsidRDefault="003A325C" w:rsidP="00F811C9">
      <w:pPr>
        <w:pStyle w:val="FootnoteText"/>
        <w:spacing w:after="0" w:line="240" w:lineRule="auto"/>
        <w:jc w:val="both"/>
        <w:rPr>
          <w:rFonts w:cstheme="minorHAnsi"/>
          <w:i/>
          <w:iCs/>
          <w:sz w:val="18"/>
          <w:szCs w:val="18"/>
        </w:rPr>
      </w:pPr>
      <w:r w:rsidRPr="00F811C9">
        <w:rPr>
          <w:rStyle w:val="FootnoteReference"/>
          <w:rFonts w:cstheme="minorHAnsi"/>
          <w:sz w:val="18"/>
          <w:szCs w:val="18"/>
        </w:rPr>
        <w:footnoteRef/>
      </w:r>
      <w:r w:rsidRPr="00F811C9">
        <w:rPr>
          <w:rFonts w:cstheme="minorHAnsi"/>
          <w:sz w:val="18"/>
          <w:szCs w:val="18"/>
        </w:rPr>
        <w:t xml:space="preserve"> Tu'u'u Ieti Taule'alo, So'oialo David Fong and Patea Malo Setefano (2003), ‘Samoan Customary Lands at the Crossroads – Some Options for Sustainable Management’ Proceedings of the 2002 National Environmental Forum, No. 4, p. 1-7. Available at: </w:t>
      </w:r>
      <w:hyperlink r:id="rId68" w:history="1">
        <w:r w:rsidRPr="00F811C9">
          <w:rPr>
            <w:rStyle w:val="Hyperlink"/>
            <w:rFonts w:cstheme="minorHAnsi"/>
            <w:sz w:val="18"/>
            <w:szCs w:val="18"/>
          </w:rPr>
          <w:t>https://www.sprep.org/att/IRC/eCOPIES/Countries/Samoa/77.pdf</w:t>
        </w:r>
      </w:hyperlink>
      <w:r w:rsidRPr="00F811C9">
        <w:rPr>
          <w:rFonts w:cstheme="minorHAnsi"/>
          <w:sz w:val="18"/>
          <w:szCs w:val="18"/>
        </w:rPr>
        <w:t xml:space="preserve"> (accessed </w:t>
      </w:r>
      <w:r w:rsidR="0068212B" w:rsidRPr="00F811C9">
        <w:rPr>
          <w:rFonts w:cstheme="minorHAnsi"/>
          <w:sz w:val="18"/>
          <w:szCs w:val="18"/>
        </w:rPr>
        <w:t>10 July</w:t>
      </w:r>
      <w:r w:rsidRPr="00F811C9">
        <w:rPr>
          <w:rFonts w:cstheme="minorHAnsi"/>
          <w:sz w:val="18"/>
          <w:szCs w:val="18"/>
        </w:rPr>
        <w:t xml:space="preserve"> 2021). Other secondary sources that have been referred to get further information on Samoa’s land tenure includes</w:t>
      </w:r>
      <w:r w:rsidR="003F6168" w:rsidRPr="00F811C9">
        <w:rPr>
          <w:rFonts w:cstheme="minorHAnsi"/>
          <w:sz w:val="18"/>
          <w:szCs w:val="18"/>
        </w:rPr>
        <w:t>:</w:t>
      </w:r>
      <w:r w:rsidRPr="00F811C9">
        <w:rPr>
          <w:rFonts w:cstheme="minorHAnsi"/>
          <w:sz w:val="18"/>
          <w:szCs w:val="18"/>
        </w:rPr>
        <w:t xml:space="preserve"> Government of Samoa (2013) </w:t>
      </w:r>
      <w:r w:rsidRPr="00F811C9">
        <w:rPr>
          <w:rFonts w:cstheme="minorHAnsi"/>
          <w:i/>
          <w:iCs/>
          <w:sz w:val="18"/>
          <w:szCs w:val="18"/>
        </w:rPr>
        <w:t xml:space="preserve">Samoa Law Reform Commission National Heritage Board Report 13/13 </w:t>
      </w:r>
      <w:r w:rsidRPr="00F811C9">
        <w:rPr>
          <w:rFonts w:cstheme="minorHAnsi"/>
          <w:sz w:val="18"/>
          <w:szCs w:val="18"/>
        </w:rPr>
        <w:t xml:space="preserve">(May 2013); </w:t>
      </w:r>
      <w:r w:rsidR="0068212B" w:rsidRPr="00F811C9">
        <w:rPr>
          <w:rFonts w:cstheme="minorHAnsi"/>
          <w:sz w:val="18"/>
          <w:szCs w:val="18"/>
        </w:rPr>
        <w:t xml:space="preserve">Chris Grant (2008) ‘Accessing land for public purposes in Samoa’. In: T. Levantis et. al. </w:t>
      </w:r>
      <w:r w:rsidR="0068212B" w:rsidRPr="00F811C9">
        <w:rPr>
          <w:rFonts w:cstheme="minorHAnsi"/>
          <w:i/>
          <w:iCs/>
          <w:sz w:val="18"/>
          <w:szCs w:val="18"/>
        </w:rPr>
        <w:t>Making Land Work.</w:t>
      </w:r>
      <w:r w:rsidR="0068212B" w:rsidRPr="00F811C9">
        <w:rPr>
          <w:rFonts w:cstheme="minorHAnsi"/>
          <w:sz w:val="18"/>
          <w:szCs w:val="18"/>
        </w:rPr>
        <w:t xml:space="preserve"> (Canberra, Australia: AusAID) p. </w:t>
      </w:r>
      <w:r w:rsidR="003F6168" w:rsidRPr="00F811C9">
        <w:rPr>
          <w:rFonts w:cstheme="minorHAnsi"/>
          <w:sz w:val="18"/>
          <w:szCs w:val="18"/>
        </w:rPr>
        <w:t>266-281</w:t>
      </w:r>
      <w:r w:rsidR="0068212B" w:rsidRPr="00F811C9">
        <w:rPr>
          <w:rFonts w:cstheme="minorHAnsi"/>
          <w:sz w:val="18"/>
          <w:szCs w:val="18"/>
        </w:rPr>
        <w:t xml:space="preserve">. Available at:  </w:t>
      </w:r>
      <w:hyperlink r:id="rId69" w:history="1">
        <w:r w:rsidR="003F6168" w:rsidRPr="00F811C9">
          <w:rPr>
            <w:rStyle w:val="Hyperlink"/>
            <w:rFonts w:cstheme="minorHAnsi"/>
            <w:sz w:val="18"/>
            <w:szCs w:val="18"/>
          </w:rPr>
          <w:t>https://www.dfat.gov.au/sites/default/files/MLW_VolumeTwo_CaseStudy_13.pdf</w:t>
        </w:r>
      </w:hyperlink>
      <w:r w:rsidR="003F6168" w:rsidRPr="00F811C9">
        <w:rPr>
          <w:rFonts w:cstheme="minorHAnsi"/>
          <w:sz w:val="18"/>
          <w:szCs w:val="18"/>
        </w:rPr>
        <w:t xml:space="preserve"> </w:t>
      </w:r>
      <w:r w:rsidR="0068212B" w:rsidRPr="00F811C9">
        <w:rPr>
          <w:rFonts w:cstheme="minorHAnsi"/>
          <w:sz w:val="18"/>
          <w:szCs w:val="18"/>
        </w:rPr>
        <w:t>(accessed 10 July 2021)</w:t>
      </w:r>
      <w:r w:rsidR="003F6168" w:rsidRPr="00F811C9">
        <w:rPr>
          <w:rFonts w:cstheme="minorHAnsi"/>
          <w:sz w:val="18"/>
          <w:szCs w:val="18"/>
        </w:rPr>
        <w:t xml:space="preserve">; </w:t>
      </w:r>
      <w:r w:rsidR="0068212B" w:rsidRPr="00F811C9">
        <w:rPr>
          <w:rFonts w:cstheme="minorHAnsi"/>
          <w:sz w:val="18"/>
          <w:szCs w:val="18"/>
        </w:rPr>
        <w:t xml:space="preserve">Jennifer Corrin (2008) </w:t>
      </w:r>
      <w:r w:rsidR="003F6168" w:rsidRPr="00F811C9">
        <w:rPr>
          <w:rFonts w:cstheme="minorHAnsi"/>
          <w:sz w:val="18"/>
          <w:szCs w:val="18"/>
        </w:rPr>
        <w:t>‘</w:t>
      </w:r>
      <w:r w:rsidR="0068212B" w:rsidRPr="00F811C9">
        <w:rPr>
          <w:rFonts w:cstheme="minorHAnsi"/>
          <w:sz w:val="18"/>
          <w:szCs w:val="18"/>
        </w:rPr>
        <w:t>Resolving land disputes in Samoa</w:t>
      </w:r>
      <w:r w:rsidR="003F6168" w:rsidRPr="00F811C9">
        <w:rPr>
          <w:rFonts w:cstheme="minorHAnsi"/>
          <w:sz w:val="18"/>
          <w:szCs w:val="18"/>
        </w:rPr>
        <w:t>’</w:t>
      </w:r>
      <w:r w:rsidR="0068212B" w:rsidRPr="00F811C9">
        <w:rPr>
          <w:rFonts w:cstheme="minorHAnsi"/>
          <w:sz w:val="18"/>
          <w:szCs w:val="18"/>
        </w:rPr>
        <w:t xml:space="preserve">. In: T. Levantis et. al (eds.). </w:t>
      </w:r>
      <w:r w:rsidR="0068212B" w:rsidRPr="00F811C9">
        <w:rPr>
          <w:rFonts w:cstheme="minorHAnsi"/>
          <w:i/>
          <w:iCs/>
          <w:sz w:val="18"/>
          <w:szCs w:val="18"/>
        </w:rPr>
        <w:t>Making Land Work.</w:t>
      </w:r>
      <w:r w:rsidR="0068212B" w:rsidRPr="00F811C9">
        <w:rPr>
          <w:rFonts w:cstheme="minorHAnsi"/>
          <w:sz w:val="18"/>
          <w:szCs w:val="18"/>
        </w:rPr>
        <w:t xml:space="preserve"> (Canberra, Australia: AusAID) p. 199-221. Available at: </w:t>
      </w:r>
      <w:hyperlink r:id="rId70" w:history="1">
        <w:r w:rsidR="0068212B" w:rsidRPr="00F811C9">
          <w:rPr>
            <w:rStyle w:val="Hyperlink"/>
            <w:rFonts w:cstheme="minorHAnsi"/>
            <w:sz w:val="18"/>
            <w:szCs w:val="18"/>
          </w:rPr>
          <w:t>https://www.dfat.gov.au/sites/default/files/MLW_VolumeTwo_CaseStudy_10.pdf</w:t>
        </w:r>
      </w:hyperlink>
      <w:r w:rsidR="0068212B" w:rsidRPr="00F811C9">
        <w:rPr>
          <w:rFonts w:cstheme="minorHAnsi"/>
          <w:sz w:val="18"/>
          <w:szCs w:val="18"/>
        </w:rPr>
        <w:t xml:space="preserve"> (accessed 10 July 2021).</w:t>
      </w:r>
    </w:p>
  </w:footnote>
  <w:footnote w:id="114">
    <w:p w14:paraId="3D963CFC" w14:textId="1836A759" w:rsidR="00FD73CD" w:rsidRPr="00F811C9" w:rsidRDefault="00FD73CD" w:rsidP="00F811C9">
      <w:pPr>
        <w:pStyle w:val="FootnoteText"/>
        <w:spacing w:after="0" w:line="240" w:lineRule="auto"/>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Article 101(2), </w:t>
      </w:r>
      <w:r w:rsidRPr="00F811C9">
        <w:rPr>
          <w:rFonts w:cstheme="minorHAnsi"/>
          <w:i/>
          <w:iCs/>
          <w:sz w:val="18"/>
          <w:szCs w:val="18"/>
        </w:rPr>
        <w:t>Constitution of Samoa 1960</w:t>
      </w:r>
    </w:p>
  </w:footnote>
  <w:footnote w:id="115">
    <w:p w14:paraId="1F71B2B3" w14:textId="70F83649" w:rsidR="00FD73CD" w:rsidRPr="00F811C9" w:rsidRDefault="00FD73CD" w:rsidP="00F811C9">
      <w:pPr>
        <w:pStyle w:val="FootnoteText"/>
        <w:spacing w:after="0" w:line="240" w:lineRule="auto"/>
        <w:rPr>
          <w:rFonts w:cstheme="minorHAnsi"/>
          <w:i/>
          <w:iCs/>
          <w:sz w:val="18"/>
          <w:szCs w:val="18"/>
        </w:rPr>
      </w:pPr>
      <w:r w:rsidRPr="00F811C9">
        <w:rPr>
          <w:rStyle w:val="FootnoteReference"/>
          <w:rFonts w:cstheme="minorHAnsi"/>
          <w:sz w:val="18"/>
          <w:szCs w:val="18"/>
        </w:rPr>
        <w:footnoteRef/>
      </w:r>
      <w:r w:rsidRPr="00F811C9">
        <w:rPr>
          <w:rFonts w:cstheme="minorHAnsi"/>
          <w:sz w:val="18"/>
          <w:szCs w:val="18"/>
        </w:rPr>
        <w:t xml:space="preserve"> Article 102, </w:t>
      </w:r>
      <w:r w:rsidRPr="00F811C9">
        <w:rPr>
          <w:rFonts w:cstheme="minorHAnsi"/>
          <w:i/>
          <w:iCs/>
          <w:sz w:val="18"/>
          <w:szCs w:val="18"/>
        </w:rPr>
        <w:t>Constitution of Samoa 1960</w:t>
      </w:r>
    </w:p>
  </w:footnote>
  <w:footnote w:id="116">
    <w:p w14:paraId="7294881E" w14:textId="7DD94F07" w:rsidR="00E74B82" w:rsidRPr="00F811C9" w:rsidRDefault="00E74B82" w:rsidP="00F811C9">
      <w:pPr>
        <w:pStyle w:val="FootnoteText"/>
        <w:spacing w:after="0" w:line="240" w:lineRule="auto"/>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There is lack of data on inward and outward remittances by the NPOs sector, which should be collected for the next NRA. </w:t>
      </w:r>
    </w:p>
  </w:footnote>
  <w:footnote w:id="117">
    <w:p w14:paraId="50F57330" w14:textId="5B5A8066" w:rsidR="00E74B82" w:rsidRPr="00F811C9" w:rsidRDefault="00E74B82" w:rsidP="00F811C9">
      <w:pPr>
        <w:pStyle w:val="FootnoteText"/>
        <w:spacing w:after="0" w:line="240" w:lineRule="auto"/>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There is lack of data on outward remittances by the NPOs sector, which should be collected for the next NRA.</w:t>
      </w:r>
    </w:p>
  </w:footnote>
  <w:footnote w:id="118">
    <w:p w14:paraId="36BBBC02" w14:textId="6D95A14E"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Ministry of Finance, </w:t>
      </w:r>
      <w:r w:rsidRPr="00F811C9">
        <w:rPr>
          <w:rFonts w:cstheme="minorHAnsi"/>
          <w:i/>
          <w:iCs/>
          <w:sz w:val="18"/>
          <w:szCs w:val="18"/>
        </w:rPr>
        <w:t xml:space="preserve">Civil Society Support Program – Phase II 2016-2020, Samoa. </w:t>
      </w:r>
      <w:r w:rsidRPr="00F811C9">
        <w:rPr>
          <w:rFonts w:cstheme="minorHAnsi"/>
          <w:sz w:val="18"/>
          <w:szCs w:val="18"/>
        </w:rPr>
        <w:t xml:space="preserve">(30 July 2016), p. 6 Available at: </w:t>
      </w:r>
      <w:hyperlink r:id="rId71" w:history="1">
        <w:r w:rsidRPr="00F811C9">
          <w:rPr>
            <w:rStyle w:val="Hyperlink"/>
            <w:rFonts w:cstheme="minorHAnsi"/>
            <w:sz w:val="18"/>
            <w:szCs w:val="18"/>
          </w:rPr>
          <w:t>https://www.mof.gov.ws/wp-content/uploads/2019/01/CSSP-II-Design-Document_-Final.pdf</w:t>
        </w:r>
      </w:hyperlink>
      <w:r w:rsidRPr="00F811C9">
        <w:rPr>
          <w:rFonts w:cstheme="minorHAnsi"/>
          <w:sz w:val="18"/>
          <w:szCs w:val="18"/>
        </w:rPr>
        <w:t xml:space="preserve"> (accessed 5 July 2021). </w:t>
      </w:r>
    </w:p>
  </w:footnote>
  <w:footnote w:id="119">
    <w:p w14:paraId="7396973C" w14:textId="387666B3"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Ibid. </w:t>
      </w:r>
    </w:p>
  </w:footnote>
  <w:footnote w:id="120">
    <w:p w14:paraId="7BC3F588" w14:textId="3F1A9193"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See, SIFA, </w:t>
      </w:r>
      <w:r w:rsidRPr="00F811C9">
        <w:rPr>
          <w:rFonts w:cstheme="minorHAnsi"/>
          <w:i/>
          <w:iCs/>
          <w:sz w:val="18"/>
          <w:szCs w:val="18"/>
        </w:rPr>
        <w:t xml:space="preserve">Annual Report 2016. </w:t>
      </w:r>
      <w:r w:rsidRPr="00F811C9">
        <w:rPr>
          <w:rFonts w:cstheme="minorHAnsi"/>
          <w:sz w:val="18"/>
          <w:szCs w:val="18"/>
        </w:rPr>
        <w:t>(11</w:t>
      </w:r>
      <w:r w:rsidRPr="00F811C9">
        <w:rPr>
          <w:rFonts w:cstheme="minorHAnsi"/>
          <w:sz w:val="18"/>
          <w:szCs w:val="18"/>
          <w:vertAlign w:val="superscript"/>
        </w:rPr>
        <w:t>th</w:t>
      </w:r>
      <w:r w:rsidRPr="00F811C9">
        <w:rPr>
          <w:rFonts w:cstheme="minorHAnsi"/>
          <w:sz w:val="18"/>
          <w:szCs w:val="18"/>
        </w:rPr>
        <w:t xml:space="preserve"> ed., 20 February 2017), p.18. Available at: </w:t>
      </w:r>
      <w:hyperlink r:id="rId72" w:history="1">
        <w:r w:rsidRPr="00F811C9">
          <w:rPr>
            <w:rStyle w:val="Hyperlink"/>
            <w:rFonts w:cstheme="minorHAnsi"/>
            <w:sz w:val="18"/>
            <w:szCs w:val="18"/>
          </w:rPr>
          <w:t>https://www.sifa.ws/assets/Uploads/SIFA-Annual-Report-2016-Eng.pdf</w:t>
        </w:r>
      </w:hyperlink>
      <w:r w:rsidRPr="00F811C9">
        <w:rPr>
          <w:rFonts w:cstheme="minorHAnsi"/>
          <w:sz w:val="18"/>
          <w:szCs w:val="18"/>
        </w:rPr>
        <w:t xml:space="preserve">  (accessed 25 June 2021). SIFA, </w:t>
      </w:r>
      <w:r w:rsidRPr="00F811C9">
        <w:rPr>
          <w:rFonts w:cstheme="minorHAnsi"/>
          <w:i/>
          <w:iCs/>
          <w:sz w:val="18"/>
          <w:szCs w:val="18"/>
        </w:rPr>
        <w:t xml:space="preserve">Annual Report 2017. </w:t>
      </w:r>
      <w:r w:rsidRPr="00F811C9">
        <w:rPr>
          <w:rFonts w:cstheme="minorHAnsi"/>
          <w:sz w:val="18"/>
          <w:szCs w:val="18"/>
        </w:rPr>
        <w:t>(12</w:t>
      </w:r>
      <w:r w:rsidRPr="00F811C9">
        <w:rPr>
          <w:rFonts w:cstheme="minorHAnsi"/>
          <w:sz w:val="18"/>
          <w:szCs w:val="18"/>
          <w:vertAlign w:val="superscript"/>
        </w:rPr>
        <w:t>th</w:t>
      </w:r>
      <w:r w:rsidRPr="00F811C9">
        <w:rPr>
          <w:rFonts w:cstheme="minorHAnsi"/>
          <w:sz w:val="18"/>
          <w:szCs w:val="18"/>
        </w:rPr>
        <w:t xml:space="preserve"> </w:t>
      </w:r>
      <w:r w:rsidR="005F2441">
        <w:rPr>
          <w:rFonts w:cstheme="minorHAnsi"/>
          <w:sz w:val="18"/>
          <w:szCs w:val="18"/>
        </w:rPr>
        <w:t>Edition</w:t>
      </w:r>
      <w:r w:rsidRPr="00F811C9">
        <w:rPr>
          <w:rFonts w:cstheme="minorHAnsi"/>
          <w:sz w:val="18"/>
          <w:szCs w:val="18"/>
        </w:rPr>
        <w:t xml:space="preserve">, 21 December 2017), p. 14. Available at: </w:t>
      </w:r>
      <w:hyperlink r:id="rId73" w:history="1">
        <w:r w:rsidRPr="00F811C9">
          <w:rPr>
            <w:rStyle w:val="Hyperlink"/>
            <w:rFonts w:cstheme="minorHAnsi"/>
            <w:sz w:val="18"/>
            <w:szCs w:val="18"/>
          </w:rPr>
          <w:t>https://www.sifa.ws/assets/Uploads/SIFA-ANNUAL-REPORT-2017-Eng.pdf</w:t>
        </w:r>
      </w:hyperlink>
      <w:r w:rsidRPr="00F811C9">
        <w:rPr>
          <w:rFonts w:cstheme="minorHAnsi"/>
          <w:sz w:val="18"/>
          <w:szCs w:val="18"/>
        </w:rPr>
        <w:t xml:space="preserve"> (accessed 25 June 2021)</w:t>
      </w:r>
    </w:p>
  </w:footnote>
  <w:footnote w:id="121">
    <w:p w14:paraId="60DF5B9E" w14:textId="4CF7A991"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SIFA, </w:t>
      </w:r>
      <w:r w:rsidRPr="00F811C9">
        <w:rPr>
          <w:rFonts w:cstheme="minorHAnsi"/>
          <w:i/>
          <w:iCs/>
          <w:sz w:val="18"/>
          <w:szCs w:val="18"/>
        </w:rPr>
        <w:t xml:space="preserve">Annual Report 2018. </w:t>
      </w:r>
      <w:r w:rsidRPr="00F811C9">
        <w:rPr>
          <w:rFonts w:cstheme="minorHAnsi"/>
          <w:sz w:val="18"/>
          <w:szCs w:val="18"/>
        </w:rPr>
        <w:t>(13</w:t>
      </w:r>
      <w:r w:rsidRPr="00F811C9">
        <w:rPr>
          <w:rFonts w:cstheme="minorHAnsi"/>
          <w:sz w:val="18"/>
          <w:szCs w:val="18"/>
          <w:vertAlign w:val="superscript"/>
        </w:rPr>
        <w:t>th</w:t>
      </w:r>
      <w:r w:rsidRPr="00F811C9">
        <w:rPr>
          <w:rFonts w:cstheme="minorHAnsi"/>
          <w:sz w:val="18"/>
          <w:szCs w:val="18"/>
        </w:rPr>
        <w:t xml:space="preserve"> edn.,27 November 2018), p. 15. Available at: </w:t>
      </w:r>
      <w:hyperlink r:id="rId74" w:history="1">
        <w:r w:rsidRPr="00F811C9">
          <w:rPr>
            <w:rStyle w:val="Hyperlink"/>
            <w:rFonts w:cstheme="minorHAnsi"/>
            <w:sz w:val="18"/>
            <w:szCs w:val="18"/>
          </w:rPr>
          <w:t>https://www.sifa.ws/assets/Uploads/SIFA-ANNUAL-REPORT-2018-Eng-FINAL.pdf</w:t>
        </w:r>
      </w:hyperlink>
      <w:r w:rsidRPr="00F811C9">
        <w:rPr>
          <w:rFonts w:cstheme="minorHAnsi"/>
          <w:sz w:val="18"/>
          <w:szCs w:val="18"/>
        </w:rPr>
        <w:t xml:space="preserve">  (accessed 25 June 2021).</w:t>
      </w:r>
    </w:p>
  </w:footnote>
  <w:footnote w:id="122">
    <w:p w14:paraId="7AA0C08B" w14:textId="2A64CDDA" w:rsidR="00903B78" w:rsidRPr="00F811C9" w:rsidRDefault="00903B78" w:rsidP="00F811C9">
      <w:pPr>
        <w:pStyle w:val="FootnoteText"/>
        <w:spacing w:after="0" w:line="240" w:lineRule="auto"/>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39 international companies were struck-off by SIFA in 2018 for non-compliance. </w:t>
      </w:r>
    </w:p>
  </w:footnote>
  <w:footnote w:id="123">
    <w:p w14:paraId="25996B17" w14:textId="7F5D667E"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Asia Pacific Group on Money Laundering (APG), </w:t>
      </w:r>
      <w:r w:rsidRPr="00F811C9">
        <w:rPr>
          <w:rFonts w:cstheme="minorHAnsi"/>
          <w:i/>
          <w:iCs/>
          <w:sz w:val="18"/>
          <w:szCs w:val="18"/>
        </w:rPr>
        <w:t xml:space="preserve">APG Yearly Typologies Report 2015: Methods and Trends of Money Laundering and Terrorist Financing. </w:t>
      </w:r>
      <w:r w:rsidRPr="00F811C9">
        <w:rPr>
          <w:rFonts w:cstheme="minorHAnsi"/>
          <w:sz w:val="18"/>
          <w:szCs w:val="18"/>
        </w:rPr>
        <w:t>(16 July 2015), p. 23-25</w:t>
      </w:r>
    </w:p>
  </w:footnote>
  <w:footnote w:id="124">
    <w:p w14:paraId="2F8FD28A" w14:textId="5C414198" w:rsidR="00C147EF" w:rsidRPr="00F811C9" w:rsidRDefault="00C147EF" w:rsidP="00F811C9">
      <w:pPr>
        <w:pStyle w:val="FootnoteText"/>
        <w:spacing w:after="0" w:line="240" w:lineRule="auto"/>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OECD (2019), </w:t>
      </w:r>
      <w:r w:rsidRPr="00F811C9">
        <w:rPr>
          <w:rFonts w:cstheme="minorHAnsi"/>
          <w:i/>
          <w:iCs/>
          <w:sz w:val="18"/>
          <w:szCs w:val="18"/>
        </w:rPr>
        <w:t>Global Forum on Transparency and Exchange of</w:t>
      </w:r>
      <w:r w:rsidRPr="00F811C9">
        <w:rPr>
          <w:rFonts w:cstheme="minorHAnsi"/>
          <w:sz w:val="18"/>
          <w:szCs w:val="18"/>
        </w:rPr>
        <w:t xml:space="preserve"> </w:t>
      </w:r>
      <w:r w:rsidRPr="00F811C9">
        <w:rPr>
          <w:rFonts w:cstheme="minorHAnsi"/>
          <w:i/>
          <w:iCs/>
          <w:sz w:val="18"/>
          <w:szCs w:val="18"/>
        </w:rPr>
        <w:t>Information for Tax Purposes: Samoa 2019 (Second Round): Peer Review Report on the Exchange of Information on Request</w:t>
      </w:r>
      <w:r w:rsidRPr="00F811C9">
        <w:rPr>
          <w:rFonts w:cstheme="minorHAnsi"/>
          <w:sz w:val="18"/>
          <w:szCs w:val="18"/>
        </w:rPr>
        <w:t>, (Paris: OECD Publishing, Global Forum on Transparency and Exchange of Information for Tax Purposes), p. 87.</w:t>
      </w:r>
    </w:p>
  </w:footnote>
  <w:footnote w:id="125">
    <w:p w14:paraId="2501ED3B" w14:textId="54D6CC60" w:rsidR="00C147EF" w:rsidRPr="00F811C9" w:rsidRDefault="00C147EF" w:rsidP="00F811C9">
      <w:pPr>
        <w:pStyle w:val="FootnoteText"/>
        <w:spacing w:after="0" w:line="240" w:lineRule="auto"/>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Ibid. </w:t>
      </w:r>
    </w:p>
  </w:footnote>
  <w:footnote w:id="126">
    <w:p w14:paraId="2A6B3992" w14:textId="33219844" w:rsidR="00E75E8C" w:rsidRPr="00F811C9" w:rsidRDefault="00E75E8C"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w:t>
      </w:r>
      <w:r w:rsidR="00C147EF" w:rsidRPr="00F811C9">
        <w:rPr>
          <w:rFonts w:cstheme="minorHAnsi"/>
          <w:sz w:val="18"/>
          <w:szCs w:val="18"/>
        </w:rPr>
        <w:t>Due to the lack of statistics here, t</w:t>
      </w:r>
      <w:r w:rsidRPr="00F811C9">
        <w:rPr>
          <w:rFonts w:cstheme="minorHAnsi"/>
          <w:sz w:val="18"/>
          <w:szCs w:val="18"/>
        </w:rPr>
        <w:t xml:space="preserve">his number has been </w:t>
      </w:r>
      <w:r w:rsidR="00C147EF" w:rsidRPr="00F811C9">
        <w:rPr>
          <w:rFonts w:cstheme="minorHAnsi"/>
          <w:sz w:val="18"/>
          <w:szCs w:val="18"/>
        </w:rPr>
        <w:t>estimated</w:t>
      </w:r>
      <w:r w:rsidRPr="00F811C9">
        <w:rPr>
          <w:rFonts w:cstheme="minorHAnsi"/>
          <w:sz w:val="18"/>
          <w:szCs w:val="18"/>
        </w:rPr>
        <w:t xml:space="preserve"> based on the study of the OECD which reported the number of domestic companies registered with MCIL</w:t>
      </w:r>
      <w:r w:rsidR="00C147EF" w:rsidRPr="00F811C9">
        <w:rPr>
          <w:rFonts w:cstheme="minorHAnsi"/>
          <w:sz w:val="18"/>
          <w:szCs w:val="18"/>
        </w:rPr>
        <w:t xml:space="preserve">, </w:t>
      </w:r>
      <w:r w:rsidRPr="00F811C9">
        <w:rPr>
          <w:rFonts w:cstheme="minorHAnsi"/>
          <w:sz w:val="18"/>
          <w:szCs w:val="18"/>
        </w:rPr>
        <w:t>as of April 2018</w:t>
      </w:r>
      <w:r w:rsidR="00C147EF" w:rsidRPr="00F811C9">
        <w:rPr>
          <w:rFonts w:cstheme="minorHAnsi"/>
          <w:sz w:val="18"/>
          <w:szCs w:val="18"/>
        </w:rPr>
        <w:t>,  to be 1,552</w:t>
      </w:r>
      <w:r w:rsidRPr="00F811C9">
        <w:rPr>
          <w:rFonts w:cstheme="minorHAnsi"/>
          <w:sz w:val="18"/>
          <w:szCs w:val="18"/>
        </w:rPr>
        <w:t xml:space="preserve">. </w:t>
      </w:r>
      <w:r w:rsidR="00193836" w:rsidRPr="00F811C9">
        <w:rPr>
          <w:rFonts w:cstheme="minorHAnsi"/>
          <w:sz w:val="18"/>
          <w:szCs w:val="18"/>
        </w:rPr>
        <w:t xml:space="preserve">See, OECD (2019), </w:t>
      </w:r>
      <w:r w:rsidR="00193836" w:rsidRPr="00F811C9">
        <w:rPr>
          <w:rFonts w:cstheme="minorHAnsi"/>
          <w:i/>
          <w:iCs/>
          <w:sz w:val="18"/>
          <w:szCs w:val="18"/>
        </w:rPr>
        <w:t>Global Forum on Transparency and Exchange of</w:t>
      </w:r>
      <w:r w:rsidR="00193836" w:rsidRPr="00F811C9">
        <w:rPr>
          <w:rFonts w:cstheme="minorHAnsi"/>
          <w:sz w:val="18"/>
          <w:szCs w:val="18"/>
        </w:rPr>
        <w:t xml:space="preserve"> </w:t>
      </w:r>
      <w:r w:rsidR="00193836" w:rsidRPr="00F811C9">
        <w:rPr>
          <w:rFonts w:cstheme="minorHAnsi"/>
          <w:i/>
          <w:iCs/>
          <w:sz w:val="18"/>
          <w:szCs w:val="18"/>
        </w:rPr>
        <w:t>Information for Tax Purposes: Samoa 2019 (Second Round): Peer Review Report on the Exchange of Information on Request</w:t>
      </w:r>
      <w:r w:rsidR="00193836" w:rsidRPr="00F811C9">
        <w:rPr>
          <w:rFonts w:cstheme="minorHAnsi"/>
          <w:sz w:val="18"/>
          <w:szCs w:val="18"/>
        </w:rPr>
        <w:t xml:space="preserve">, (Paris: OECD Publishing, Global Forum on Transparency and Exchange of Information for Tax Purposes), p. </w:t>
      </w:r>
      <w:r w:rsidR="00CB7F3E" w:rsidRPr="00F811C9">
        <w:rPr>
          <w:rFonts w:cstheme="minorHAnsi"/>
          <w:sz w:val="18"/>
          <w:szCs w:val="18"/>
        </w:rPr>
        <w:t xml:space="preserve">38. </w:t>
      </w:r>
    </w:p>
  </w:footnote>
  <w:footnote w:id="127">
    <w:p w14:paraId="1C518A88" w14:textId="395FCE46"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MCIL, </w:t>
      </w:r>
      <w:r w:rsidRPr="00F811C9">
        <w:rPr>
          <w:rFonts w:cstheme="minorHAnsi"/>
          <w:i/>
          <w:iCs/>
          <w:sz w:val="18"/>
          <w:szCs w:val="18"/>
        </w:rPr>
        <w:t xml:space="preserve">Annual Report 2019-2020. </w:t>
      </w:r>
      <w:r w:rsidRPr="00F811C9">
        <w:rPr>
          <w:rFonts w:cstheme="minorHAnsi"/>
          <w:sz w:val="18"/>
          <w:szCs w:val="18"/>
        </w:rPr>
        <w:t xml:space="preserve">p. 16-17. Available at: </w:t>
      </w:r>
      <w:hyperlink r:id="rId75" w:history="1">
        <w:r w:rsidRPr="00F811C9">
          <w:rPr>
            <w:rStyle w:val="Hyperlink"/>
            <w:rFonts w:cstheme="minorHAnsi"/>
            <w:sz w:val="18"/>
            <w:szCs w:val="18"/>
          </w:rPr>
          <w:t>https://www.mcil.gov.ws/storage/2021/03/MCIL-Annual-Report-2020-english.pdf</w:t>
        </w:r>
      </w:hyperlink>
      <w:r w:rsidRPr="00F811C9">
        <w:rPr>
          <w:rFonts w:cstheme="minorHAnsi"/>
          <w:sz w:val="18"/>
          <w:szCs w:val="18"/>
        </w:rPr>
        <w:t xml:space="preserve">  (accessed 27 June 2021). </w:t>
      </w:r>
    </w:p>
  </w:footnote>
  <w:footnote w:id="128">
    <w:p w14:paraId="410E6CE3" w14:textId="65C5E6B5"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MCIL, </w:t>
      </w:r>
      <w:r w:rsidRPr="00F811C9">
        <w:rPr>
          <w:rFonts w:cstheme="minorHAnsi"/>
          <w:i/>
          <w:iCs/>
          <w:sz w:val="18"/>
          <w:szCs w:val="18"/>
        </w:rPr>
        <w:t xml:space="preserve">Annual Report 2019-2020. </w:t>
      </w:r>
      <w:r w:rsidRPr="00F811C9">
        <w:rPr>
          <w:rFonts w:cstheme="minorHAnsi"/>
          <w:sz w:val="18"/>
          <w:szCs w:val="18"/>
        </w:rPr>
        <w:t xml:space="preserve">p. 17. Available at: </w:t>
      </w:r>
      <w:hyperlink r:id="rId76" w:history="1">
        <w:r w:rsidRPr="00F811C9">
          <w:rPr>
            <w:rStyle w:val="Hyperlink"/>
            <w:rFonts w:cstheme="minorHAnsi"/>
            <w:sz w:val="18"/>
            <w:szCs w:val="18"/>
          </w:rPr>
          <w:t>https://www.mcil.gov.ws/storage/2021/03/MCIL-Annual-Report-2020-english.pdf</w:t>
        </w:r>
      </w:hyperlink>
      <w:r w:rsidRPr="00F811C9">
        <w:rPr>
          <w:rFonts w:cstheme="minorHAnsi"/>
          <w:sz w:val="18"/>
          <w:szCs w:val="18"/>
        </w:rPr>
        <w:t xml:space="preserve"> (accessed 27 June 2021).</w:t>
      </w:r>
    </w:p>
  </w:footnote>
  <w:footnote w:id="129">
    <w:p w14:paraId="23C98B5D" w14:textId="08020B38"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MCIL, </w:t>
      </w:r>
      <w:r w:rsidRPr="00F811C9">
        <w:rPr>
          <w:rFonts w:cstheme="minorHAnsi"/>
          <w:i/>
          <w:iCs/>
          <w:sz w:val="18"/>
          <w:szCs w:val="18"/>
        </w:rPr>
        <w:t xml:space="preserve">Annual Report 2019-2020. </w:t>
      </w:r>
      <w:r w:rsidRPr="00F811C9">
        <w:rPr>
          <w:rFonts w:cstheme="minorHAnsi"/>
          <w:sz w:val="18"/>
          <w:szCs w:val="18"/>
        </w:rPr>
        <w:t xml:space="preserve">p. 17. Available at: </w:t>
      </w:r>
      <w:hyperlink r:id="rId77" w:history="1">
        <w:r w:rsidRPr="00F811C9">
          <w:rPr>
            <w:rStyle w:val="Hyperlink"/>
            <w:rFonts w:cstheme="minorHAnsi"/>
            <w:sz w:val="18"/>
            <w:szCs w:val="18"/>
          </w:rPr>
          <w:t>https://www.mcil.gov.ws/storage/2021/03/MCIL-Annual-Report-2020-english.pdf</w:t>
        </w:r>
      </w:hyperlink>
      <w:r w:rsidRPr="00F811C9">
        <w:rPr>
          <w:rFonts w:cstheme="minorHAnsi"/>
          <w:sz w:val="18"/>
          <w:szCs w:val="18"/>
        </w:rPr>
        <w:t xml:space="preserve"> (accessed 27 June 2021).</w:t>
      </w:r>
    </w:p>
  </w:footnote>
  <w:footnote w:id="130">
    <w:p w14:paraId="37CAA81B" w14:textId="15A4761F"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See, MCIL, </w:t>
      </w:r>
      <w:r w:rsidRPr="00F811C9">
        <w:rPr>
          <w:rFonts w:cstheme="minorHAnsi"/>
          <w:i/>
          <w:iCs/>
          <w:sz w:val="18"/>
          <w:szCs w:val="18"/>
        </w:rPr>
        <w:t xml:space="preserve">Annual Report 2019-2020. </w:t>
      </w:r>
      <w:r w:rsidRPr="00F811C9">
        <w:rPr>
          <w:rFonts w:cstheme="minorHAnsi"/>
          <w:sz w:val="18"/>
          <w:szCs w:val="18"/>
        </w:rPr>
        <w:t xml:space="preserve">p. xv-xviii. Available at: </w:t>
      </w:r>
      <w:hyperlink r:id="rId78" w:history="1">
        <w:r w:rsidRPr="00F811C9">
          <w:rPr>
            <w:rStyle w:val="Hyperlink"/>
            <w:rFonts w:cstheme="minorHAnsi"/>
            <w:sz w:val="18"/>
            <w:szCs w:val="18"/>
          </w:rPr>
          <w:t>https://www.mcil.gov.ws/storage/2021/03/MCIL-Annual-Report-2020-english.pdf</w:t>
        </w:r>
      </w:hyperlink>
      <w:r w:rsidRPr="00F811C9">
        <w:rPr>
          <w:rFonts w:cstheme="minorHAnsi"/>
          <w:sz w:val="18"/>
          <w:szCs w:val="18"/>
        </w:rPr>
        <w:t xml:space="preserve"> (accessed 27 June 2021); MCIL, </w:t>
      </w:r>
      <w:r w:rsidRPr="00F811C9">
        <w:rPr>
          <w:rFonts w:cstheme="minorHAnsi"/>
          <w:i/>
          <w:iCs/>
          <w:sz w:val="18"/>
          <w:szCs w:val="18"/>
        </w:rPr>
        <w:t xml:space="preserve">Annual Report 2018-2019. </w:t>
      </w:r>
      <w:r w:rsidRPr="00F811C9">
        <w:rPr>
          <w:rFonts w:cstheme="minorHAnsi"/>
          <w:sz w:val="18"/>
          <w:szCs w:val="18"/>
        </w:rPr>
        <w:t xml:space="preserve">p. xix-xxiv. Available at: </w:t>
      </w:r>
      <w:hyperlink r:id="rId79" w:history="1">
        <w:r w:rsidRPr="00F811C9">
          <w:rPr>
            <w:rStyle w:val="Hyperlink"/>
            <w:rFonts w:cstheme="minorHAnsi"/>
            <w:sz w:val="18"/>
            <w:szCs w:val="18"/>
          </w:rPr>
          <w:t>https://www.mcil.gov.ws/storage/2020/10/Annual-Report-2018-2019-MCIL.pdf</w:t>
        </w:r>
      </w:hyperlink>
      <w:r w:rsidRPr="00F811C9">
        <w:rPr>
          <w:rFonts w:cstheme="minorHAnsi"/>
          <w:sz w:val="18"/>
          <w:szCs w:val="18"/>
        </w:rPr>
        <w:t xml:space="preserve"> (accessed 27 June 2021); MCIL, </w:t>
      </w:r>
      <w:r w:rsidRPr="00F811C9">
        <w:rPr>
          <w:rFonts w:cstheme="minorHAnsi"/>
          <w:i/>
          <w:iCs/>
          <w:sz w:val="18"/>
          <w:szCs w:val="18"/>
        </w:rPr>
        <w:t xml:space="preserve">Annual Report 2017-2018. </w:t>
      </w:r>
      <w:r w:rsidRPr="00F811C9">
        <w:rPr>
          <w:rFonts w:cstheme="minorHAnsi"/>
          <w:sz w:val="18"/>
          <w:szCs w:val="18"/>
        </w:rPr>
        <w:t xml:space="preserve">p. 68-74. Available at: </w:t>
      </w:r>
      <w:hyperlink r:id="rId80" w:history="1">
        <w:r w:rsidRPr="00F811C9">
          <w:rPr>
            <w:rStyle w:val="Hyperlink"/>
            <w:rFonts w:cstheme="minorHAnsi"/>
            <w:sz w:val="18"/>
            <w:szCs w:val="18"/>
          </w:rPr>
          <w:t>https://www.mcil.gov.ws/storage/2020/01/MCIL-Annual-Report-2017-2018.pdf</w:t>
        </w:r>
      </w:hyperlink>
      <w:r w:rsidRPr="00F811C9">
        <w:rPr>
          <w:rFonts w:cstheme="minorHAnsi"/>
          <w:sz w:val="18"/>
          <w:szCs w:val="18"/>
        </w:rPr>
        <w:t xml:space="preserve"> (accessed 27 June 2021); MCIL, </w:t>
      </w:r>
      <w:r w:rsidRPr="00F811C9">
        <w:rPr>
          <w:rFonts w:cstheme="minorHAnsi"/>
          <w:i/>
          <w:iCs/>
          <w:sz w:val="18"/>
          <w:szCs w:val="18"/>
        </w:rPr>
        <w:t>Annual Report 2016-2017. Output 8</w:t>
      </w:r>
      <w:r w:rsidRPr="00F811C9">
        <w:rPr>
          <w:rFonts w:cstheme="minorHAnsi"/>
          <w:sz w:val="18"/>
          <w:szCs w:val="18"/>
        </w:rPr>
        <w:t xml:space="preserve">. Available at: </w:t>
      </w:r>
      <w:hyperlink r:id="rId81" w:history="1">
        <w:r w:rsidRPr="00F811C9">
          <w:rPr>
            <w:rStyle w:val="Hyperlink"/>
            <w:rFonts w:cstheme="minorHAnsi"/>
            <w:sz w:val="18"/>
            <w:szCs w:val="18"/>
          </w:rPr>
          <w:t>https://www.mcil.gov.ws/storage/2018/02/Annual-Report-16-17-english.pdf</w:t>
        </w:r>
      </w:hyperlink>
      <w:r w:rsidRPr="00F811C9">
        <w:rPr>
          <w:rFonts w:cstheme="minorHAnsi"/>
          <w:sz w:val="18"/>
          <w:szCs w:val="18"/>
        </w:rPr>
        <w:t xml:space="preserve"> (accessed 27 June 2021); MCIL, </w:t>
      </w:r>
      <w:r w:rsidRPr="00F811C9">
        <w:rPr>
          <w:rFonts w:cstheme="minorHAnsi"/>
          <w:i/>
          <w:iCs/>
          <w:sz w:val="18"/>
          <w:szCs w:val="18"/>
        </w:rPr>
        <w:t xml:space="preserve">Annual Report 2015-2016. </w:t>
      </w:r>
      <w:r w:rsidRPr="00F811C9">
        <w:rPr>
          <w:rFonts w:cstheme="minorHAnsi"/>
          <w:sz w:val="18"/>
          <w:szCs w:val="18"/>
        </w:rPr>
        <w:t xml:space="preserve">p. 70-76. Available at: </w:t>
      </w:r>
      <w:hyperlink r:id="rId82" w:history="1">
        <w:r w:rsidRPr="00F811C9">
          <w:rPr>
            <w:rStyle w:val="Hyperlink"/>
            <w:rFonts w:cstheme="minorHAnsi"/>
            <w:sz w:val="18"/>
            <w:szCs w:val="18"/>
          </w:rPr>
          <w:t>https://www.mcil.gov.ws/storage/2017/08/MCIL-AR-English_finalversionNov.pdf</w:t>
        </w:r>
      </w:hyperlink>
      <w:r w:rsidRPr="00F811C9">
        <w:rPr>
          <w:rFonts w:cstheme="minorHAnsi"/>
          <w:sz w:val="18"/>
          <w:szCs w:val="18"/>
        </w:rPr>
        <w:t xml:space="preserve">   (accessed 27 June 2021).</w:t>
      </w:r>
    </w:p>
    <w:p w14:paraId="318F04B7" w14:textId="749FF4C3" w:rsidR="00A41B2F" w:rsidRPr="00F811C9" w:rsidRDefault="00A41B2F" w:rsidP="00F811C9">
      <w:pPr>
        <w:pStyle w:val="FootnoteText"/>
        <w:spacing w:after="0" w:line="240" w:lineRule="auto"/>
        <w:jc w:val="both"/>
        <w:rPr>
          <w:rFonts w:cstheme="minorHAnsi"/>
          <w:sz w:val="18"/>
          <w:szCs w:val="18"/>
        </w:rPr>
      </w:pPr>
    </w:p>
  </w:footnote>
  <w:footnote w:id="131">
    <w:p w14:paraId="3AA829D8" w14:textId="6811858A"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Samoa Risk &amp; Compliance Report, March 2018, p. 7. Available at: </w:t>
      </w:r>
      <w:hyperlink r:id="rId83" w:history="1">
        <w:r w:rsidRPr="00F811C9">
          <w:rPr>
            <w:rStyle w:val="Hyperlink"/>
            <w:rFonts w:cstheme="minorHAnsi"/>
            <w:sz w:val="18"/>
            <w:szCs w:val="18"/>
          </w:rPr>
          <w:t>http://www.knowyourcountry.info/files/samoaamlaug2014_3.pdf</w:t>
        </w:r>
      </w:hyperlink>
      <w:r w:rsidRPr="00F811C9">
        <w:rPr>
          <w:rFonts w:cstheme="minorHAnsi"/>
          <w:sz w:val="18"/>
          <w:szCs w:val="18"/>
        </w:rPr>
        <w:t xml:space="preserve"> (accessed 30 June 2021).</w:t>
      </w:r>
    </w:p>
  </w:footnote>
  <w:footnote w:id="132">
    <w:p w14:paraId="2AA3CEDB" w14:textId="52814CC1"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US Department of State’s Overseas Security Advisory Council (OSAC), </w:t>
      </w:r>
      <w:r w:rsidRPr="00F811C9">
        <w:rPr>
          <w:rFonts w:cstheme="minorHAnsi"/>
          <w:i/>
          <w:iCs/>
          <w:sz w:val="18"/>
          <w:szCs w:val="18"/>
        </w:rPr>
        <w:t xml:space="preserve">Samoa 2020 Crime &amp; Safety Report. </w:t>
      </w:r>
      <w:r w:rsidRPr="00F811C9">
        <w:rPr>
          <w:rFonts w:cstheme="minorHAnsi"/>
          <w:sz w:val="18"/>
          <w:szCs w:val="18"/>
        </w:rPr>
        <w:t xml:space="preserve">Available at: </w:t>
      </w:r>
      <w:hyperlink r:id="rId84" w:history="1">
        <w:r w:rsidRPr="00F811C9">
          <w:rPr>
            <w:rStyle w:val="Hyperlink"/>
            <w:rFonts w:cstheme="minorHAnsi"/>
            <w:sz w:val="18"/>
            <w:szCs w:val="18"/>
          </w:rPr>
          <w:t>https://www.osac.gov/Country/Samoa/Content/Detail/Report/3d41f74a-5bc1-4b48-957b-18efb04447dc</w:t>
        </w:r>
      </w:hyperlink>
      <w:r w:rsidRPr="00F811C9">
        <w:rPr>
          <w:rFonts w:cstheme="minorHAnsi"/>
          <w:sz w:val="18"/>
          <w:szCs w:val="18"/>
        </w:rPr>
        <w:t xml:space="preserve"> (accessed 20 January 2020)</w:t>
      </w:r>
    </w:p>
  </w:footnote>
  <w:footnote w:id="133">
    <w:p w14:paraId="58E6E961" w14:textId="4A13E42B"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FATF (2015) </w:t>
      </w:r>
      <w:r w:rsidRPr="00F811C9">
        <w:rPr>
          <w:rFonts w:cstheme="minorHAnsi"/>
          <w:i/>
          <w:iCs/>
          <w:sz w:val="18"/>
          <w:szCs w:val="18"/>
        </w:rPr>
        <w:t>Emerging Terrorist Financing Risks</w:t>
      </w:r>
      <w:r w:rsidRPr="00F811C9">
        <w:rPr>
          <w:rFonts w:cstheme="minorHAnsi"/>
          <w:sz w:val="18"/>
          <w:szCs w:val="18"/>
        </w:rPr>
        <w:t xml:space="preserve">. Paris: FATF/OECD. </w:t>
      </w:r>
    </w:p>
  </w:footnote>
  <w:footnote w:id="134">
    <w:p w14:paraId="692EAC2C" w14:textId="12200435"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Including </w:t>
      </w:r>
      <w:r w:rsidRPr="00F811C9">
        <w:rPr>
          <w:rFonts w:cstheme="minorHAnsi"/>
          <w:sz w:val="18"/>
          <w:szCs w:val="18"/>
          <w:lang w:val="en-US"/>
        </w:rPr>
        <w:t>Indonesia, Malaysia, the Philippines, Singapore and Thailand.</w:t>
      </w:r>
    </w:p>
  </w:footnote>
  <w:footnote w:id="135">
    <w:p w14:paraId="4357F384" w14:textId="049745C4"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AUSTRAC (2016) </w:t>
      </w:r>
      <w:r w:rsidRPr="00F811C9">
        <w:rPr>
          <w:rFonts w:cstheme="minorHAnsi"/>
          <w:i/>
          <w:iCs/>
          <w:sz w:val="18"/>
          <w:szCs w:val="18"/>
        </w:rPr>
        <w:t xml:space="preserve">Terrorism Financing Regional Risk Assessment 2016. </w:t>
      </w:r>
      <w:r w:rsidRPr="00F811C9">
        <w:rPr>
          <w:rFonts w:cstheme="minorHAnsi"/>
          <w:sz w:val="18"/>
          <w:szCs w:val="18"/>
        </w:rPr>
        <w:t xml:space="preserve">Available at: </w:t>
      </w:r>
      <w:hyperlink r:id="rId85" w:history="1">
        <w:r w:rsidRPr="00F811C9">
          <w:rPr>
            <w:rStyle w:val="Hyperlink"/>
            <w:rFonts w:cstheme="minorHAnsi"/>
            <w:sz w:val="18"/>
            <w:szCs w:val="18"/>
          </w:rPr>
          <w:t>https://www.austrac.gov.au/sites/default/files/2019-07/regional-risk-assessment-SMALL_0.pdf</w:t>
        </w:r>
      </w:hyperlink>
      <w:r w:rsidRPr="00F811C9">
        <w:rPr>
          <w:rFonts w:cstheme="minorHAnsi"/>
          <w:sz w:val="18"/>
          <w:szCs w:val="18"/>
        </w:rPr>
        <w:t xml:space="preserve"> (accessed 3 July 2021).</w:t>
      </w:r>
      <w:r w:rsidRPr="00F811C9">
        <w:rPr>
          <w:rFonts w:cstheme="minorHAnsi"/>
          <w:i/>
          <w:iCs/>
          <w:sz w:val="18"/>
          <w:szCs w:val="18"/>
        </w:rPr>
        <w:t xml:space="preserve"> </w:t>
      </w:r>
    </w:p>
  </w:footnote>
  <w:footnote w:id="136">
    <w:p w14:paraId="3F2104EC" w14:textId="23EDA0FC" w:rsidR="00A41B2F" w:rsidRPr="00F811C9" w:rsidRDefault="00A41B2F" w:rsidP="00F811C9">
      <w:pPr>
        <w:pStyle w:val="FootnoteText"/>
        <w:spacing w:after="0" w:line="240" w:lineRule="auto"/>
        <w:jc w:val="both"/>
        <w:rPr>
          <w:rFonts w:cstheme="minorHAnsi"/>
          <w:sz w:val="18"/>
          <w:szCs w:val="18"/>
        </w:rPr>
      </w:pPr>
      <w:r w:rsidRPr="00F811C9">
        <w:rPr>
          <w:rStyle w:val="FootnoteReference"/>
          <w:rFonts w:cstheme="minorHAnsi"/>
          <w:sz w:val="18"/>
          <w:szCs w:val="18"/>
        </w:rPr>
        <w:footnoteRef/>
      </w:r>
      <w:r w:rsidRPr="00F811C9">
        <w:rPr>
          <w:rFonts w:cstheme="minorHAnsi"/>
          <w:sz w:val="18"/>
          <w:szCs w:val="18"/>
        </w:rPr>
        <w:t xml:space="preserve"> Ibid.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18A1E" w14:textId="6F9B962B" w:rsidR="00A41B2F" w:rsidRPr="00963771" w:rsidRDefault="00A41B2F" w:rsidP="00017153">
    <w:pPr>
      <w:pStyle w:val="Header"/>
      <w:jc w:val="right"/>
    </w:pPr>
    <w:r>
      <w:t xml:space="preserve">National </w:t>
    </w:r>
    <w:r w:rsidRPr="00963771">
      <w:t>Risk Ass</w:t>
    </w:r>
    <w:r>
      <w:t>essment – Samoa</w:t>
    </w:r>
    <w:r w:rsidRPr="00963771">
      <w:t xml:space="preserve"> </w:t>
    </w:r>
    <w:r w:rsidR="00017153">
      <w:t>2024</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418B" w14:textId="6527EBDB" w:rsidR="00A41B2F" w:rsidRDefault="00A41B2F" w:rsidP="00A34C81">
    <w:pPr>
      <w:pStyle w:val="Header"/>
    </w:pPr>
    <w:r>
      <w:t xml:space="preserve">National </w:t>
    </w:r>
    <w:r w:rsidRPr="00963771">
      <w:t>Risk Ass</w:t>
    </w:r>
    <w:r>
      <w:t>essment – Samoa</w:t>
    </w:r>
    <w:r w:rsidRPr="00963771">
      <w:t xml:space="preserve"> </w:t>
    </w:r>
    <w:r w:rsidR="00017153">
      <w:t>2024</w:t>
    </w:r>
    <w:r>
      <w:t xml:space="preserve"> </w:t>
    </w:r>
    <w:r w:rsidR="002B667E">
      <w:tab/>
    </w:r>
    <w:r w:rsidR="002B667E">
      <w:tab/>
      <w:t>FINAL DRAFT</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35B4F" w14:textId="7A9F2BEA" w:rsidR="00A41B2F" w:rsidRPr="000E4828" w:rsidRDefault="00A41B2F" w:rsidP="006C27E0">
    <w:pPr>
      <w:pStyle w:val="Header"/>
      <w:jc w:val="right"/>
    </w:pPr>
    <w:r>
      <w:t xml:space="preserve">                                      </w:t>
    </w:r>
    <w:r w:rsidR="006C27E0">
      <w:t xml:space="preserve">National </w:t>
    </w:r>
    <w:r w:rsidR="006C27E0" w:rsidRPr="00963771">
      <w:t>Risk Ass</w:t>
    </w:r>
    <w:r w:rsidR="006C27E0">
      <w:t>essment – Samoa</w:t>
    </w:r>
    <w:r w:rsidR="006C27E0" w:rsidRPr="00963771">
      <w:t xml:space="preserve"> 202</w:t>
    </w:r>
    <w:r w:rsidR="006C27E0">
      <w:t>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5215C" w14:textId="73E268CC" w:rsidR="00A41B2F" w:rsidRPr="006717F4" w:rsidRDefault="009B6D44" w:rsidP="009B6D44">
    <w:pPr>
      <w:pStyle w:val="Header"/>
      <w:jc w:val="right"/>
    </w:pPr>
    <w:r>
      <w:t xml:space="preserve">National </w:t>
    </w:r>
    <w:r w:rsidRPr="00963771">
      <w:t>Risk Ass</w:t>
    </w:r>
    <w:r>
      <w:t>essment – Samoa</w:t>
    </w:r>
    <w:r w:rsidRPr="00963771">
      <w:t xml:space="preserve"> </w:t>
    </w:r>
    <w:r w:rsidR="000E0431">
      <w:t>202</w:t>
    </w:r>
    <w:r w:rsidR="00C02A7F">
      <w:t>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0D8A7" w14:textId="05E18ECB" w:rsidR="00A41B2F" w:rsidRPr="007B27C0" w:rsidRDefault="00A41B2F" w:rsidP="007B27C0">
    <w:pPr>
      <w:pStyle w:val="Header"/>
      <w:tabs>
        <w:tab w:val="left" w:pos="6311"/>
      </w:tabs>
    </w:pPr>
    <w:r>
      <w:t xml:space="preserve">National </w:t>
    </w:r>
    <w:r w:rsidRPr="00963771">
      <w:t>Risk Ass</w:t>
    </w:r>
    <w:r>
      <w:t>essment – Samoa</w:t>
    </w:r>
    <w:r w:rsidRPr="00963771">
      <w:t xml:space="preserve"> </w:t>
    </w:r>
    <w:r w:rsidR="000E0431">
      <w:t>2023</w:t>
    </w:r>
    <w:r>
      <w:t xml:space="preserve"> </w:t>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84873"/>
    <w:multiLevelType w:val="multilevel"/>
    <w:tmpl w:val="3724CE82"/>
    <w:lvl w:ilvl="0">
      <w:start w:val="1"/>
      <w:numFmt w:val="decimal"/>
      <w:lvlText w:val="4.2.%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50245AE"/>
    <w:multiLevelType w:val="hybridMultilevel"/>
    <w:tmpl w:val="20BE740A"/>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CE5EA7"/>
    <w:multiLevelType w:val="multilevel"/>
    <w:tmpl w:val="770691E4"/>
    <w:lvl w:ilvl="0">
      <w:start w:val="1"/>
      <w:numFmt w:val="decimal"/>
      <w:lvlText w:val="9.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EB3B8E"/>
    <w:multiLevelType w:val="hybridMultilevel"/>
    <w:tmpl w:val="5BDA28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2002D6"/>
    <w:multiLevelType w:val="hybridMultilevel"/>
    <w:tmpl w:val="D496034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B305833"/>
    <w:multiLevelType w:val="hybridMultilevel"/>
    <w:tmpl w:val="E506C5E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29355A"/>
    <w:multiLevelType w:val="multilevel"/>
    <w:tmpl w:val="11D804BC"/>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0524DF1"/>
    <w:multiLevelType w:val="hybridMultilevel"/>
    <w:tmpl w:val="4A622562"/>
    <w:lvl w:ilvl="0" w:tplc="9D3219A8">
      <w:start w:val="1"/>
      <w:numFmt w:val="decimal"/>
      <w:lvlText w:val="4.2.7.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10D63C3"/>
    <w:multiLevelType w:val="hybridMultilevel"/>
    <w:tmpl w:val="4C60614E"/>
    <w:lvl w:ilvl="0" w:tplc="CFC06EEA">
      <w:start w:val="1"/>
      <w:numFmt w:val="decimal"/>
      <w:lvlText w:val="4.2.4.%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124A5D65"/>
    <w:multiLevelType w:val="hybridMultilevel"/>
    <w:tmpl w:val="815C1052"/>
    <w:lvl w:ilvl="0" w:tplc="C6820278">
      <w:start w:val="1"/>
      <w:numFmt w:val="decimal"/>
      <w:lvlText w:val="4.5.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2B156AA"/>
    <w:multiLevelType w:val="hybridMultilevel"/>
    <w:tmpl w:val="F6B8A988"/>
    <w:lvl w:ilvl="0" w:tplc="5770CC0A">
      <w:start w:val="1"/>
      <w:numFmt w:val="decimal"/>
      <w:lvlText w:val="5.4.%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54660A6"/>
    <w:multiLevelType w:val="hybridMultilevel"/>
    <w:tmpl w:val="3A7C0116"/>
    <w:lvl w:ilvl="0" w:tplc="F20075D0">
      <w:start w:val="1"/>
      <w:numFmt w:val="decimal"/>
      <w:lvlText w:val="8.3.3.%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5F105CF"/>
    <w:multiLevelType w:val="multilevel"/>
    <w:tmpl w:val="2F867B6A"/>
    <w:lvl w:ilvl="0">
      <w:start w:val="1"/>
      <w:numFmt w:val="decimal"/>
      <w:lvlText w:val="6.%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99760AA"/>
    <w:multiLevelType w:val="multilevel"/>
    <w:tmpl w:val="DB6663A8"/>
    <w:lvl w:ilvl="0">
      <w:start w:val="6"/>
      <w:numFmt w:val="decimal"/>
      <w:pStyle w:val="Style2"/>
      <w:lvlText w:val="%1."/>
      <w:lvlJc w:val="left"/>
      <w:pPr>
        <w:ind w:left="360" w:hanging="360"/>
      </w:pPr>
      <w:rPr>
        <w:rFonts w:hint="default"/>
      </w:rPr>
    </w:lvl>
    <w:lvl w:ilvl="1">
      <w:start w:val="2"/>
      <w:numFmt w:val="decimal"/>
      <w:isLgl/>
      <w:lvlText w:val="%1.%2"/>
      <w:lvlJc w:val="left"/>
      <w:pPr>
        <w:ind w:left="720" w:hanging="720"/>
      </w:pPr>
      <w:rPr>
        <w:rFonts w:hint="default"/>
        <w:b w:val="0"/>
        <w:i w:val="0"/>
      </w:rPr>
    </w:lvl>
    <w:lvl w:ilvl="2">
      <w:start w:val="1"/>
      <w:numFmt w:val="decimal"/>
      <w:isLgl/>
      <w:lvlText w:val="%1.%2.%3"/>
      <w:lvlJc w:val="left"/>
      <w:pPr>
        <w:ind w:left="720" w:hanging="720"/>
      </w:pPr>
      <w:rPr>
        <w:rFonts w:hint="default"/>
        <w:b w:val="0"/>
        <w:i w:val="0"/>
      </w:rPr>
    </w:lvl>
    <w:lvl w:ilvl="3">
      <w:start w:val="1"/>
      <w:numFmt w:val="decimal"/>
      <w:isLgl/>
      <w:lvlText w:val="%1.%2.%3.%4"/>
      <w:lvlJc w:val="left"/>
      <w:pPr>
        <w:ind w:left="1080" w:hanging="1080"/>
      </w:pPr>
      <w:rPr>
        <w:rFonts w:hint="default"/>
        <w:b w:val="0"/>
        <w:i w:val="0"/>
      </w:rPr>
    </w:lvl>
    <w:lvl w:ilvl="4">
      <w:start w:val="1"/>
      <w:numFmt w:val="decimal"/>
      <w:isLgl/>
      <w:lvlText w:val="%1.%2.%3.%4.%5"/>
      <w:lvlJc w:val="left"/>
      <w:pPr>
        <w:ind w:left="1080" w:hanging="1080"/>
      </w:pPr>
      <w:rPr>
        <w:rFonts w:hint="default"/>
        <w:b w:val="0"/>
        <w:i w:val="0"/>
      </w:rPr>
    </w:lvl>
    <w:lvl w:ilvl="5">
      <w:start w:val="1"/>
      <w:numFmt w:val="decimal"/>
      <w:isLgl/>
      <w:lvlText w:val="%1.%2.%3.%4.%5.%6"/>
      <w:lvlJc w:val="left"/>
      <w:pPr>
        <w:ind w:left="1440" w:hanging="1440"/>
      </w:pPr>
      <w:rPr>
        <w:rFonts w:hint="default"/>
        <w:b w:val="0"/>
        <w:i w:val="0"/>
      </w:rPr>
    </w:lvl>
    <w:lvl w:ilvl="6">
      <w:start w:val="1"/>
      <w:numFmt w:val="decimal"/>
      <w:isLgl/>
      <w:lvlText w:val="%1.%2.%3.%4.%5.%6.%7"/>
      <w:lvlJc w:val="left"/>
      <w:pPr>
        <w:ind w:left="1800" w:hanging="1800"/>
      </w:pPr>
      <w:rPr>
        <w:rFonts w:hint="default"/>
        <w:b w:val="0"/>
        <w:i w:val="0"/>
      </w:rPr>
    </w:lvl>
    <w:lvl w:ilvl="7">
      <w:start w:val="1"/>
      <w:numFmt w:val="decimal"/>
      <w:isLgl/>
      <w:lvlText w:val="%1.%2.%3.%4.%5.%6.%7.%8"/>
      <w:lvlJc w:val="left"/>
      <w:pPr>
        <w:ind w:left="1800" w:hanging="1800"/>
      </w:pPr>
      <w:rPr>
        <w:rFonts w:hint="default"/>
        <w:b w:val="0"/>
        <w:i w:val="0"/>
      </w:rPr>
    </w:lvl>
    <w:lvl w:ilvl="8">
      <w:start w:val="1"/>
      <w:numFmt w:val="decimal"/>
      <w:isLgl/>
      <w:lvlText w:val="%1.%2.%3.%4.%5.%6.%7.%8.%9"/>
      <w:lvlJc w:val="left"/>
      <w:pPr>
        <w:ind w:left="2160" w:hanging="2160"/>
      </w:pPr>
      <w:rPr>
        <w:rFonts w:hint="default"/>
        <w:b w:val="0"/>
        <w:i w:val="0"/>
      </w:rPr>
    </w:lvl>
  </w:abstractNum>
  <w:abstractNum w:abstractNumId="14" w15:restartNumberingAfterBreak="0">
    <w:nsid w:val="1A8F134D"/>
    <w:multiLevelType w:val="hybridMultilevel"/>
    <w:tmpl w:val="37A8A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FF744F"/>
    <w:multiLevelType w:val="hybridMultilevel"/>
    <w:tmpl w:val="8934222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531D56"/>
    <w:multiLevelType w:val="multilevel"/>
    <w:tmpl w:val="99CCB814"/>
    <w:lvl w:ilvl="0">
      <w:start w:val="1"/>
      <w:numFmt w:val="decimal"/>
      <w:lvlText w:val="4.1.%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EE43F84"/>
    <w:multiLevelType w:val="hybridMultilevel"/>
    <w:tmpl w:val="EA788C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704E7E"/>
    <w:multiLevelType w:val="hybridMultilevel"/>
    <w:tmpl w:val="D8083DAA"/>
    <w:lvl w:ilvl="0" w:tplc="15942BC0">
      <w:start w:val="1"/>
      <w:numFmt w:val="decimal"/>
      <w:lvlText w:val="8.3.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1FBF0B8E"/>
    <w:multiLevelType w:val="hybridMultilevel"/>
    <w:tmpl w:val="7ED086EA"/>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1D22D02"/>
    <w:multiLevelType w:val="multilevel"/>
    <w:tmpl w:val="B50E8716"/>
    <w:lvl w:ilvl="0">
      <w:start w:val="1"/>
      <w:numFmt w:val="decimal"/>
      <w:lvlText w:val="3.1.%1"/>
      <w:lvlJc w:val="left"/>
      <w:pPr>
        <w:ind w:left="360" w:hanging="360"/>
      </w:pPr>
      <w:rPr>
        <w:rFonts w:hint="default"/>
      </w:rPr>
    </w:lvl>
    <w:lvl w:ilvl="1">
      <w:start w:val="1"/>
      <w:numFmt w:val="decimal"/>
      <w:lvlText w:val="3.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28754DF"/>
    <w:multiLevelType w:val="hybridMultilevel"/>
    <w:tmpl w:val="8E5605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2C63DAE"/>
    <w:multiLevelType w:val="hybridMultilevel"/>
    <w:tmpl w:val="0B2C1172"/>
    <w:lvl w:ilvl="0" w:tplc="04090001">
      <w:start w:val="1"/>
      <w:numFmt w:val="bullet"/>
      <w:pStyle w:val="Bullet1"/>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3" w15:restartNumberingAfterBreak="0">
    <w:nsid w:val="25B54748"/>
    <w:multiLevelType w:val="multilevel"/>
    <w:tmpl w:val="A990A790"/>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7CD15EF"/>
    <w:multiLevelType w:val="multilevel"/>
    <w:tmpl w:val="06CAF63E"/>
    <w:lvl w:ilvl="0">
      <w:start w:val="1"/>
      <w:numFmt w:val="decimal"/>
      <w:lvlText w:val="2.%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29305B50"/>
    <w:multiLevelType w:val="hybridMultilevel"/>
    <w:tmpl w:val="A8B0187A"/>
    <w:lvl w:ilvl="0" w:tplc="D076D970">
      <w:start w:val="1"/>
      <w:numFmt w:val="decimal"/>
      <w:lvlText w:val="5.6.%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297B1DC7"/>
    <w:multiLevelType w:val="hybridMultilevel"/>
    <w:tmpl w:val="320C4A74"/>
    <w:lvl w:ilvl="0" w:tplc="7E7822B8">
      <w:start w:val="1"/>
      <w:numFmt w:val="decimal"/>
      <w:lvlText w:val="5.5.%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97D4899"/>
    <w:multiLevelType w:val="hybridMultilevel"/>
    <w:tmpl w:val="5BDA28C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BCC763C"/>
    <w:multiLevelType w:val="hybridMultilevel"/>
    <w:tmpl w:val="5756DDD4"/>
    <w:lvl w:ilvl="0" w:tplc="57D86FCC">
      <w:start w:val="1"/>
      <w:numFmt w:val="decimal"/>
      <w:lvlText w:val="7.%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2C207AAA"/>
    <w:multiLevelType w:val="multilevel"/>
    <w:tmpl w:val="8BDCED4E"/>
    <w:lvl w:ilvl="0">
      <w:start w:val="1"/>
      <w:numFmt w:val="decimal"/>
      <w:lvlText w:val="4.5.%1"/>
      <w:lvlJc w:val="left"/>
      <w:pPr>
        <w:ind w:left="36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2EC62DED"/>
    <w:multiLevelType w:val="multilevel"/>
    <w:tmpl w:val="34A4D936"/>
    <w:lvl w:ilvl="0">
      <w:start w:val="1"/>
      <w:numFmt w:val="decimal"/>
      <w:lvlText w:val="8.%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4054F6E"/>
    <w:multiLevelType w:val="hybridMultilevel"/>
    <w:tmpl w:val="427CE382"/>
    <w:lvl w:ilvl="0" w:tplc="31AC2168">
      <w:start w:val="1"/>
      <w:numFmt w:val="decimal"/>
      <w:lvlText w:val="8.3.2.%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343E746A"/>
    <w:multiLevelType w:val="multilevel"/>
    <w:tmpl w:val="D082C316"/>
    <w:lvl w:ilvl="0">
      <w:start w:val="1"/>
      <w:numFmt w:val="lowerLetter"/>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5105A98"/>
    <w:multiLevelType w:val="hybridMultilevel"/>
    <w:tmpl w:val="7C7E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66E5EB3"/>
    <w:multiLevelType w:val="hybridMultilevel"/>
    <w:tmpl w:val="A460796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383B70D8"/>
    <w:multiLevelType w:val="hybridMultilevel"/>
    <w:tmpl w:val="9B3CE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8D4552B"/>
    <w:multiLevelType w:val="hybridMultilevel"/>
    <w:tmpl w:val="C4D014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38" w15:restartNumberingAfterBreak="0">
    <w:nsid w:val="3D6B7D2E"/>
    <w:multiLevelType w:val="hybridMultilevel"/>
    <w:tmpl w:val="67045B72"/>
    <w:lvl w:ilvl="0" w:tplc="9334C394">
      <w:start w:val="1"/>
      <w:numFmt w:val="lowerRoman"/>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9" w15:restartNumberingAfterBreak="0">
    <w:nsid w:val="3FA72071"/>
    <w:multiLevelType w:val="multilevel"/>
    <w:tmpl w:val="2368B418"/>
    <w:lvl w:ilvl="0">
      <w:start w:val="1"/>
      <w:numFmt w:val="decimal"/>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0" w15:restartNumberingAfterBreak="0">
    <w:nsid w:val="4085664F"/>
    <w:multiLevelType w:val="hybridMultilevel"/>
    <w:tmpl w:val="79B807E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2C36FAB"/>
    <w:multiLevelType w:val="hybridMultilevel"/>
    <w:tmpl w:val="172C532E"/>
    <w:lvl w:ilvl="0" w:tplc="612AE338">
      <w:start w:val="1"/>
      <w:numFmt w:val="decimal"/>
      <w:lvlText w:val="4.2.6.%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45A92179"/>
    <w:multiLevelType w:val="multilevel"/>
    <w:tmpl w:val="1AAC8164"/>
    <w:lvl w:ilvl="0">
      <w:start w:val="1"/>
      <w:numFmt w:val="decimal"/>
      <w:lvlText w:val="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62D7D7B"/>
    <w:multiLevelType w:val="hybridMultilevel"/>
    <w:tmpl w:val="5EEE3E3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46D52510"/>
    <w:multiLevelType w:val="hybridMultilevel"/>
    <w:tmpl w:val="13341A18"/>
    <w:lvl w:ilvl="0" w:tplc="4E86D854">
      <w:start w:val="1"/>
      <w:numFmt w:val="decimal"/>
      <w:lvlText w:val="6.7.%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48361462"/>
    <w:multiLevelType w:val="hybridMultilevel"/>
    <w:tmpl w:val="07C093A4"/>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6" w15:restartNumberingAfterBreak="0">
    <w:nsid w:val="4C482867"/>
    <w:multiLevelType w:val="hybridMultilevel"/>
    <w:tmpl w:val="46F244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4D8F3DBA"/>
    <w:multiLevelType w:val="hybridMultilevel"/>
    <w:tmpl w:val="9894ECD2"/>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8" w15:restartNumberingAfterBreak="0">
    <w:nsid w:val="4E7F35A8"/>
    <w:multiLevelType w:val="hybridMultilevel"/>
    <w:tmpl w:val="3E20A61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F424F4F"/>
    <w:multiLevelType w:val="hybridMultilevel"/>
    <w:tmpl w:val="A1FCB4E4"/>
    <w:lvl w:ilvl="0" w:tplc="469C2764">
      <w:start w:val="1"/>
      <w:numFmt w:val="decimal"/>
      <w:lvlText w:val="4.2.7.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F6B072B"/>
    <w:multiLevelType w:val="hybridMultilevel"/>
    <w:tmpl w:val="B358C818"/>
    <w:lvl w:ilvl="0" w:tplc="F4481C78">
      <w:start w:val="1"/>
      <w:numFmt w:val="decimal"/>
      <w:lvlText w:val="4.2.5.%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FA2478B"/>
    <w:multiLevelType w:val="hybridMultilevel"/>
    <w:tmpl w:val="0D9EC86A"/>
    <w:lvl w:ilvl="0" w:tplc="312CCB8E">
      <w:start w:val="1"/>
      <w:numFmt w:val="decimal"/>
      <w:lvlText w:val="4.2.7.2.%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FF35CDE"/>
    <w:multiLevelType w:val="hybridMultilevel"/>
    <w:tmpl w:val="577EE882"/>
    <w:lvl w:ilvl="0" w:tplc="71CAB438">
      <w:start w:val="1"/>
      <w:numFmt w:val="decimal"/>
      <w:pStyle w:val="Style5"/>
      <w:lvlText w:val="%1.1"/>
      <w:lvlJc w:val="left"/>
      <w:pPr>
        <w:ind w:left="360" w:hanging="360"/>
      </w:pPr>
      <w:rPr>
        <w:b w:val="0"/>
        <w:bCs w:val="0"/>
        <w:i w:val="0"/>
        <w:iCs w:val="0"/>
        <w:caps w:val="0"/>
        <w:smallCaps w:val="0"/>
        <w:strike w:val="0"/>
        <w:dstrike w:val="0"/>
        <w:noProof w:val="0"/>
        <w:vanish w:val="0"/>
        <w:spacing w:val="0"/>
        <w:kern w:val="0"/>
        <w:position w:val="0"/>
        <w:u w:val="none"/>
        <w:vertAlign w:val="baseline"/>
        <w:em w:val="no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4FF3619F"/>
    <w:multiLevelType w:val="hybridMultilevel"/>
    <w:tmpl w:val="AC8E695E"/>
    <w:lvl w:ilvl="0" w:tplc="405EC226">
      <w:start w:val="1"/>
      <w:numFmt w:val="decimal"/>
      <w:lvlText w:val="6.6.%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00178EB"/>
    <w:multiLevelType w:val="hybridMultilevel"/>
    <w:tmpl w:val="F0AA5570"/>
    <w:lvl w:ilvl="0" w:tplc="255802B8">
      <w:start w:val="1"/>
      <w:numFmt w:val="decimal"/>
      <w:pStyle w:val="Hdl1"/>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5" w15:restartNumberingAfterBreak="0">
    <w:nsid w:val="50A50975"/>
    <w:multiLevelType w:val="multilevel"/>
    <w:tmpl w:val="0D9C63B2"/>
    <w:lvl w:ilvl="0">
      <w:start w:val="1"/>
      <w:numFmt w:val="decimal"/>
      <w:lvlText w:val="8.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2CA544A"/>
    <w:multiLevelType w:val="singleLevel"/>
    <w:tmpl w:val="AED6D67E"/>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57" w15:restartNumberingAfterBreak="0">
    <w:nsid w:val="53814067"/>
    <w:multiLevelType w:val="hybridMultilevel"/>
    <w:tmpl w:val="BCEEA648"/>
    <w:lvl w:ilvl="0" w:tplc="C8200156">
      <w:start w:val="1"/>
      <w:numFmt w:val="decimal"/>
      <w:lvlText w:val="6.4.%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46A1D3D"/>
    <w:multiLevelType w:val="hybridMultilevel"/>
    <w:tmpl w:val="AF365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5CD55DD"/>
    <w:multiLevelType w:val="multilevel"/>
    <w:tmpl w:val="516060D6"/>
    <w:lvl w:ilvl="0">
      <w:start w:val="1"/>
      <w:numFmt w:val="decimal"/>
      <w:lvlText w:val="9.%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569B4FDF"/>
    <w:multiLevelType w:val="hybridMultilevel"/>
    <w:tmpl w:val="DAD84BF4"/>
    <w:lvl w:ilvl="0" w:tplc="91363BB2">
      <w:start w:val="1"/>
      <w:numFmt w:val="decimal"/>
      <w:lvlText w:val="9.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59D913A7"/>
    <w:multiLevelType w:val="multilevel"/>
    <w:tmpl w:val="EBE088A8"/>
    <w:lvl w:ilvl="0">
      <w:start w:val="1"/>
      <w:numFmt w:val="decimal"/>
      <w:lvlText w:val="5.%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5C06155C"/>
    <w:multiLevelType w:val="hybridMultilevel"/>
    <w:tmpl w:val="1EC4C448"/>
    <w:lvl w:ilvl="0" w:tplc="C62AB38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C102209"/>
    <w:multiLevelType w:val="multilevel"/>
    <w:tmpl w:val="0D9C63B2"/>
    <w:lvl w:ilvl="0">
      <w:start w:val="1"/>
      <w:numFmt w:val="decimal"/>
      <w:lvlText w:val="8.3.%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5C9C07D6"/>
    <w:multiLevelType w:val="hybridMultilevel"/>
    <w:tmpl w:val="BD340F3E"/>
    <w:lvl w:ilvl="0" w:tplc="9DE6F1EE">
      <w:start w:val="1"/>
      <w:numFmt w:val="decimal"/>
      <w:lvlText w:val="3.1.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616F2F23"/>
    <w:multiLevelType w:val="hybridMultilevel"/>
    <w:tmpl w:val="BE88FDC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6" w15:restartNumberingAfterBreak="0">
    <w:nsid w:val="61AC46D5"/>
    <w:multiLevelType w:val="hybridMultilevel"/>
    <w:tmpl w:val="4F560144"/>
    <w:lvl w:ilvl="0" w:tplc="D338BF6A">
      <w:start w:val="1"/>
      <w:numFmt w:val="decimal"/>
      <w:lvlText w:val="6.2.%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3865622"/>
    <w:multiLevelType w:val="hybridMultilevel"/>
    <w:tmpl w:val="AE62933A"/>
    <w:lvl w:ilvl="0" w:tplc="B256149A">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5DA30D5"/>
    <w:multiLevelType w:val="hybridMultilevel"/>
    <w:tmpl w:val="78A6F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A6D1BDA"/>
    <w:multiLevelType w:val="hybridMultilevel"/>
    <w:tmpl w:val="5CBABFBE"/>
    <w:lvl w:ilvl="0" w:tplc="F88CCAD4">
      <w:start w:val="1"/>
      <w:numFmt w:val="decimal"/>
      <w:lvlText w:val="4.2.7.%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6D0055BE"/>
    <w:multiLevelType w:val="hybridMultilevel"/>
    <w:tmpl w:val="501A6FF4"/>
    <w:lvl w:ilvl="0" w:tplc="AF7A8402">
      <w:start w:val="2"/>
      <w:numFmt w:val="decimal"/>
      <w:lvlText w:val="4.2.7.1.%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F5A1A85"/>
    <w:multiLevelType w:val="hybridMultilevel"/>
    <w:tmpl w:val="33641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06362EB"/>
    <w:multiLevelType w:val="hybridMultilevel"/>
    <w:tmpl w:val="17EC3F92"/>
    <w:lvl w:ilvl="0" w:tplc="F4260B2A">
      <w:start w:val="1"/>
      <w:numFmt w:val="decimal"/>
      <w:lvlText w:val="5.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3" w15:restartNumberingAfterBreak="0">
    <w:nsid w:val="75F51C87"/>
    <w:multiLevelType w:val="multilevel"/>
    <w:tmpl w:val="4A3E95B6"/>
    <w:lvl w:ilvl="0">
      <w:start w:val="1"/>
      <w:numFmt w:val="lowerLetter"/>
      <w:lvlText w:val="%1)"/>
      <w:lvlJc w:val="left"/>
      <w:pPr>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76B43075"/>
    <w:multiLevelType w:val="hybridMultilevel"/>
    <w:tmpl w:val="6C64D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716533B"/>
    <w:multiLevelType w:val="hybridMultilevel"/>
    <w:tmpl w:val="A16E7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734558B"/>
    <w:multiLevelType w:val="hybridMultilevel"/>
    <w:tmpl w:val="1898CC1E"/>
    <w:lvl w:ilvl="0" w:tplc="E05E106A">
      <w:start w:val="1"/>
      <w:numFmt w:val="decimal"/>
      <w:lvlText w:val="4.2.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7" w15:restartNumberingAfterBreak="0">
    <w:nsid w:val="78900637"/>
    <w:multiLevelType w:val="hybridMultilevel"/>
    <w:tmpl w:val="24E6E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8B61DCF"/>
    <w:multiLevelType w:val="multilevel"/>
    <w:tmpl w:val="A15A9A88"/>
    <w:lvl w:ilvl="0">
      <w:start w:val="1"/>
      <w:numFmt w:val="lowerLetter"/>
      <w:lvlText w:val="%1)"/>
      <w:lvlJc w:val="left"/>
      <w:pPr>
        <w:ind w:left="720" w:hanging="360"/>
      </w:pPr>
    </w:lvl>
    <w:lvl w:ilvl="1">
      <w:start w:val="1"/>
      <w:numFmt w:val="lowerRoman"/>
      <w:lvlText w:val="(%2)"/>
      <w:lvlJc w:val="left"/>
      <w:pPr>
        <w:ind w:left="1800" w:hanging="720"/>
      </w:pPr>
      <w:rPr>
        <w:rFonts w:hint="default"/>
      </w:rPr>
    </w:lvl>
    <w:lvl w:ilvl="2">
      <w:start w:val="1"/>
      <w:numFmt w:val="lowerLetter"/>
      <w:lvlText w:val="%3)"/>
      <w:lvlJc w:val="left"/>
      <w:pPr>
        <w:ind w:left="2160" w:hanging="360"/>
      </w:pPr>
      <w:rPr>
        <w:rFonts w:hint="default"/>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7A804E24"/>
    <w:multiLevelType w:val="hybridMultilevel"/>
    <w:tmpl w:val="DE7E4D28"/>
    <w:lvl w:ilvl="0" w:tplc="5E56905E">
      <w:start w:val="1"/>
      <w:numFmt w:val="decimal"/>
      <w:lvlText w:val="6.5.%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7A9E4673"/>
    <w:multiLevelType w:val="hybridMultilevel"/>
    <w:tmpl w:val="0F940854"/>
    <w:lvl w:ilvl="0" w:tplc="1906544A">
      <w:start w:val="1"/>
      <w:numFmt w:val="decimal"/>
      <w:lvlText w:val="5.3.%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1" w15:restartNumberingAfterBreak="0">
    <w:nsid w:val="7B3A42AB"/>
    <w:multiLevelType w:val="hybridMultilevel"/>
    <w:tmpl w:val="9D14B2B0"/>
    <w:lvl w:ilvl="0" w:tplc="400C9CD4">
      <w:start w:val="1"/>
      <w:numFmt w:val="decimal"/>
      <w:lvlText w:val="6.3.%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79264064">
    <w:abstractNumId w:val="52"/>
  </w:num>
  <w:num w:numId="2" w16cid:durableId="1867519024">
    <w:abstractNumId w:val="13"/>
  </w:num>
  <w:num w:numId="3" w16cid:durableId="1433478026">
    <w:abstractNumId w:val="37"/>
  </w:num>
  <w:num w:numId="4" w16cid:durableId="918364544">
    <w:abstractNumId w:val="56"/>
  </w:num>
  <w:num w:numId="5" w16cid:durableId="1294871036">
    <w:abstractNumId w:val="22"/>
  </w:num>
  <w:num w:numId="6" w16cid:durableId="2006056983">
    <w:abstractNumId w:val="54"/>
  </w:num>
  <w:num w:numId="7" w16cid:durableId="1079403171">
    <w:abstractNumId w:val="58"/>
  </w:num>
  <w:num w:numId="8" w16cid:durableId="1875581031">
    <w:abstractNumId w:val="6"/>
  </w:num>
  <w:num w:numId="9" w16cid:durableId="1451820909">
    <w:abstractNumId w:val="24"/>
  </w:num>
  <w:num w:numId="10" w16cid:durableId="1353998491">
    <w:abstractNumId w:val="42"/>
  </w:num>
  <w:num w:numId="11" w16cid:durableId="336083413">
    <w:abstractNumId w:val="20"/>
  </w:num>
  <w:num w:numId="12" w16cid:durableId="1871146554">
    <w:abstractNumId w:val="16"/>
  </w:num>
  <w:num w:numId="13" w16cid:durableId="670910640">
    <w:abstractNumId w:val="39"/>
  </w:num>
  <w:num w:numId="14" w16cid:durableId="832647679">
    <w:abstractNumId w:val="0"/>
  </w:num>
  <w:num w:numId="15" w16cid:durableId="1987511373">
    <w:abstractNumId w:val="43"/>
  </w:num>
  <w:num w:numId="16" w16cid:durableId="1190606088">
    <w:abstractNumId w:val="77"/>
  </w:num>
  <w:num w:numId="17" w16cid:durableId="2004159850">
    <w:abstractNumId w:val="74"/>
  </w:num>
  <w:num w:numId="18" w16cid:durableId="1509444689">
    <w:abstractNumId w:val="62"/>
  </w:num>
  <w:num w:numId="19" w16cid:durableId="37433486">
    <w:abstractNumId w:val="29"/>
  </w:num>
  <w:num w:numId="20" w16cid:durableId="1674065658">
    <w:abstractNumId w:val="78"/>
  </w:num>
  <w:num w:numId="21" w16cid:durableId="1920796096">
    <w:abstractNumId w:val="38"/>
  </w:num>
  <w:num w:numId="22" w16cid:durableId="1437141013">
    <w:abstractNumId w:val="61"/>
  </w:num>
  <w:num w:numId="23" w16cid:durableId="2030063897">
    <w:abstractNumId w:val="12"/>
  </w:num>
  <w:num w:numId="24" w16cid:durableId="745884235">
    <w:abstractNumId w:val="3"/>
  </w:num>
  <w:num w:numId="25" w16cid:durableId="780877730">
    <w:abstractNumId w:val="5"/>
  </w:num>
  <w:num w:numId="26" w16cid:durableId="622661649">
    <w:abstractNumId w:val="59"/>
  </w:num>
  <w:num w:numId="27" w16cid:durableId="1589801850">
    <w:abstractNumId w:val="2"/>
  </w:num>
  <w:num w:numId="28" w16cid:durableId="1771730206">
    <w:abstractNumId w:val="30"/>
  </w:num>
  <w:num w:numId="29" w16cid:durableId="1587835495">
    <w:abstractNumId w:val="63"/>
  </w:num>
  <w:num w:numId="30" w16cid:durableId="203717617">
    <w:abstractNumId w:val="55"/>
  </w:num>
  <w:num w:numId="31" w16cid:durableId="1815298005">
    <w:abstractNumId w:val="64"/>
  </w:num>
  <w:num w:numId="32" w16cid:durableId="1056390623">
    <w:abstractNumId w:val="45"/>
  </w:num>
  <w:num w:numId="33" w16cid:durableId="625476986">
    <w:abstractNumId w:val="68"/>
  </w:num>
  <w:num w:numId="34" w16cid:durableId="242229015">
    <w:abstractNumId w:val="17"/>
  </w:num>
  <w:num w:numId="35" w16cid:durableId="1887453562">
    <w:abstractNumId w:val="21"/>
  </w:num>
  <w:num w:numId="36" w16cid:durableId="1640066010">
    <w:abstractNumId w:val="4"/>
  </w:num>
  <w:num w:numId="37" w16cid:durableId="267127024">
    <w:abstractNumId w:val="80"/>
  </w:num>
  <w:num w:numId="38" w16cid:durableId="1855143154">
    <w:abstractNumId w:val="1"/>
  </w:num>
  <w:num w:numId="39" w16cid:durableId="1114713938">
    <w:abstractNumId w:val="72"/>
  </w:num>
  <w:num w:numId="40" w16cid:durableId="157352742">
    <w:abstractNumId w:val="10"/>
  </w:num>
  <w:num w:numId="41" w16cid:durableId="1572083900">
    <w:abstractNumId w:val="26"/>
  </w:num>
  <w:num w:numId="42" w16cid:durableId="1070998456">
    <w:abstractNumId w:val="25"/>
  </w:num>
  <w:num w:numId="43" w16cid:durableId="2080780941">
    <w:abstractNumId w:val="66"/>
  </w:num>
  <w:num w:numId="44" w16cid:durableId="499590505">
    <w:abstractNumId w:val="81"/>
  </w:num>
  <w:num w:numId="45" w16cid:durableId="1554081958">
    <w:abstractNumId w:val="57"/>
  </w:num>
  <w:num w:numId="46" w16cid:durableId="278293787">
    <w:abstractNumId w:val="79"/>
  </w:num>
  <w:num w:numId="47" w16cid:durableId="666518837">
    <w:abstractNumId w:val="53"/>
  </w:num>
  <w:num w:numId="48" w16cid:durableId="330330542">
    <w:abstractNumId w:val="47"/>
  </w:num>
  <w:num w:numId="49" w16cid:durableId="137919973">
    <w:abstractNumId w:val="33"/>
  </w:num>
  <w:num w:numId="50" w16cid:durableId="28337743">
    <w:abstractNumId w:val="27"/>
  </w:num>
  <w:num w:numId="51" w16cid:durableId="901252777">
    <w:abstractNumId w:val="48"/>
  </w:num>
  <w:num w:numId="52" w16cid:durableId="179707913">
    <w:abstractNumId w:val="18"/>
  </w:num>
  <w:num w:numId="53" w16cid:durableId="1071273008">
    <w:abstractNumId w:val="73"/>
  </w:num>
  <w:num w:numId="54" w16cid:durableId="1860656591">
    <w:abstractNumId w:val="31"/>
  </w:num>
  <w:num w:numId="55" w16cid:durableId="1442727346">
    <w:abstractNumId w:val="32"/>
  </w:num>
  <w:num w:numId="56" w16cid:durableId="1706707937">
    <w:abstractNumId w:val="11"/>
  </w:num>
  <w:num w:numId="57" w16cid:durableId="520243097">
    <w:abstractNumId w:val="15"/>
  </w:num>
  <w:num w:numId="58" w16cid:durableId="971978007">
    <w:abstractNumId w:val="60"/>
  </w:num>
  <w:num w:numId="59" w16cid:durableId="1425104057">
    <w:abstractNumId w:val="75"/>
  </w:num>
  <w:num w:numId="60" w16cid:durableId="1275362125">
    <w:abstractNumId w:val="44"/>
  </w:num>
  <w:num w:numId="61" w16cid:durableId="1340159162">
    <w:abstractNumId w:val="14"/>
  </w:num>
  <w:num w:numId="62" w16cid:durableId="834423170">
    <w:abstractNumId w:val="28"/>
  </w:num>
  <w:num w:numId="63" w16cid:durableId="79719415">
    <w:abstractNumId w:val="76"/>
  </w:num>
  <w:num w:numId="64" w16cid:durableId="2127651484">
    <w:abstractNumId w:val="8"/>
  </w:num>
  <w:num w:numId="65" w16cid:durableId="284240891">
    <w:abstractNumId w:val="50"/>
  </w:num>
  <w:num w:numId="66" w16cid:durableId="452404085">
    <w:abstractNumId w:val="41"/>
  </w:num>
  <w:num w:numId="67" w16cid:durableId="1234663845">
    <w:abstractNumId w:val="69"/>
  </w:num>
  <w:num w:numId="68" w16cid:durableId="1898127535">
    <w:abstractNumId w:val="49"/>
  </w:num>
  <w:num w:numId="69" w16cid:durableId="754133904">
    <w:abstractNumId w:val="70"/>
  </w:num>
  <w:num w:numId="70" w16cid:durableId="289676037">
    <w:abstractNumId w:val="51"/>
  </w:num>
  <w:num w:numId="71" w16cid:durableId="981271528">
    <w:abstractNumId w:val="7"/>
  </w:num>
  <w:num w:numId="72" w16cid:durableId="1920796547">
    <w:abstractNumId w:val="35"/>
  </w:num>
  <w:num w:numId="73" w16cid:durableId="1362901017">
    <w:abstractNumId w:val="65"/>
  </w:num>
  <w:num w:numId="74" w16cid:durableId="1493836457">
    <w:abstractNumId w:val="71"/>
  </w:num>
  <w:num w:numId="75" w16cid:durableId="1578396374">
    <w:abstractNumId w:val="34"/>
  </w:num>
  <w:num w:numId="76" w16cid:durableId="1576352301">
    <w:abstractNumId w:val="46"/>
  </w:num>
  <w:num w:numId="77" w16cid:durableId="2014911021">
    <w:abstractNumId w:val="67"/>
  </w:num>
  <w:num w:numId="78" w16cid:durableId="1082681171">
    <w:abstractNumId w:val="40"/>
  </w:num>
  <w:num w:numId="79" w16cid:durableId="1445610737">
    <w:abstractNumId w:val="36"/>
  </w:num>
  <w:num w:numId="80" w16cid:durableId="1293247608">
    <w:abstractNumId w:val="9"/>
  </w:num>
  <w:num w:numId="81" w16cid:durableId="1047559828">
    <w:abstractNumId w:val="19"/>
  </w:num>
  <w:num w:numId="82" w16cid:durableId="1815637346">
    <w:abstractNumId w:val="23"/>
  </w:num>
  <w:numIdMacAtCleanup w:val="7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BS">
    <w15:presenceInfo w15:providerId="None" w15:userId="CB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evenAndOddHeaders/>
  <w:characterSpacingControl w:val="doNotCompress"/>
  <w:savePreviewPicture/>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8C5"/>
    <w:rsid w:val="00000136"/>
    <w:rsid w:val="00000197"/>
    <w:rsid w:val="00000E78"/>
    <w:rsid w:val="0000227F"/>
    <w:rsid w:val="000035B8"/>
    <w:rsid w:val="00003D5C"/>
    <w:rsid w:val="0000508F"/>
    <w:rsid w:val="00006CD0"/>
    <w:rsid w:val="000077C0"/>
    <w:rsid w:val="00010DAD"/>
    <w:rsid w:val="00011F22"/>
    <w:rsid w:val="0001412D"/>
    <w:rsid w:val="00015CE5"/>
    <w:rsid w:val="00015F67"/>
    <w:rsid w:val="000169CB"/>
    <w:rsid w:val="00017153"/>
    <w:rsid w:val="00017162"/>
    <w:rsid w:val="00021090"/>
    <w:rsid w:val="00022BD3"/>
    <w:rsid w:val="00024B85"/>
    <w:rsid w:val="00025756"/>
    <w:rsid w:val="00025AB7"/>
    <w:rsid w:val="000264A3"/>
    <w:rsid w:val="00027E16"/>
    <w:rsid w:val="00031434"/>
    <w:rsid w:val="00032443"/>
    <w:rsid w:val="00032BDD"/>
    <w:rsid w:val="00032C3D"/>
    <w:rsid w:val="00033142"/>
    <w:rsid w:val="00033227"/>
    <w:rsid w:val="0003364F"/>
    <w:rsid w:val="00034D97"/>
    <w:rsid w:val="000356EC"/>
    <w:rsid w:val="00036276"/>
    <w:rsid w:val="00036660"/>
    <w:rsid w:val="00037FD0"/>
    <w:rsid w:val="000403FE"/>
    <w:rsid w:val="00040F5E"/>
    <w:rsid w:val="0004107F"/>
    <w:rsid w:val="000415BC"/>
    <w:rsid w:val="00042F72"/>
    <w:rsid w:val="00044933"/>
    <w:rsid w:val="000450DA"/>
    <w:rsid w:val="00045915"/>
    <w:rsid w:val="000462E1"/>
    <w:rsid w:val="00046658"/>
    <w:rsid w:val="000511A7"/>
    <w:rsid w:val="000513C1"/>
    <w:rsid w:val="000518A5"/>
    <w:rsid w:val="00054F45"/>
    <w:rsid w:val="00055995"/>
    <w:rsid w:val="00055E1E"/>
    <w:rsid w:val="000566B4"/>
    <w:rsid w:val="00056DB0"/>
    <w:rsid w:val="00057F7B"/>
    <w:rsid w:val="00060514"/>
    <w:rsid w:val="00060A17"/>
    <w:rsid w:val="00061B97"/>
    <w:rsid w:val="000621E8"/>
    <w:rsid w:val="00062EAB"/>
    <w:rsid w:val="00063D6B"/>
    <w:rsid w:val="00063FCC"/>
    <w:rsid w:val="00064538"/>
    <w:rsid w:val="000647B4"/>
    <w:rsid w:val="00064EE1"/>
    <w:rsid w:val="000658FE"/>
    <w:rsid w:val="000664EF"/>
    <w:rsid w:val="0006675A"/>
    <w:rsid w:val="000669FC"/>
    <w:rsid w:val="00066B67"/>
    <w:rsid w:val="000677D0"/>
    <w:rsid w:val="000679B3"/>
    <w:rsid w:val="00070751"/>
    <w:rsid w:val="00071624"/>
    <w:rsid w:val="0007194A"/>
    <w:rsid w:val="0007195F"/>
    <w:rsid w:val="00071C99"/>
    <w:rsid w:val="00072551"/>
    <w:rsid w:val="00074000"/>
    <w:rsid w:val="00074765"/>
    <w:rsid w:val="0007674A"/>
    <w:rsid w:val="00077044"/>
    <w:rsid w:val="00077C4C"/>
    <w:rsid w:val="00080442"/>
    <w:rsid w:val="00081064"/>
    <w:rsid w:val="0008492F"/>
    <w:rsid w:val="00085E25"/>
    <w:rsid w:val="00086A25"/>
    <w:rsid w:val="00086DF1"/>
    <w:rsid w:val="00086E8D"/>
    <w:rsid w:val="0008719C"/>
    <w:rsid w:val="00087B79"/>
    <w:rsid w:val="000913D3"/>
    <w:rsid w:val="00091E8C"/>
    <w:rsid w:val="0009331B"/>
    <w:rsid w:val="000934C0"/>
    <w:rsid w:val="00093FF8"/>
    <w:rsid w:val="00094507"/>
    <w:rsid w:val="00094AB9"/>
    <w:rsid w:val="00094C48"/>
    <w:rsid w:val="00094DBC"/>
    <w:rsid w:val="00095279"/>
    <w:rsid w:val="00095887"/>
    <w:rsid w:val="000962C6"/>
    <w:rsid w:val="00096A9B"/>
    <w:rsid w:val="00096C16"/>
    <w:rsid w:val="000971BB"/>
    <w:rsid w:val="00097D3A"/>
    <w:rsid w:val="000A0178"/>
    <w:rsid w:val="000A08A2"/>
    <w:rsid w:val="000A0978"/>
    <w:rsid w:val="000A0C44"/>
    <w:rsid w:val="000A0D9F"/>
    <w:rsid w:val="000A1ADF"/>
    <w:rsid w:val="000A1CDD"/>
    <w:rsid w:val="000A2DFF"/>
    <w:rsid w:val="000A4284"/>
    <w:rsid w:val="000A45E9"/>
    <w:rsid w:val="000A5113"/>
    <w:rsid w:val="000A5184"/>
    <w:rsid w:val="000A5E2E"/>
    <w:rsid w:val="000A6F1A"/>
    <w:rsid w:val="000A772B"/>
    <w:rsid w:val="000B011F"/>
    <w:rsid w:val="000B0D34"/>
    <w:rsid w:val="000B15B2"/>
    <w:rsid w:val="000B17FF"/>
    <w:rsid w:val="000B19C8"/>
    <w:rsid w:val="000B1F50"/>
    <w:rsid w:val="000B2528"/>
    <w:rsid w:val="000B3550"/>
    <w:rsid w:val="000B4561"/>
    <w:rsid w:val="000B5592"/>
    <w:rsid w:val="000B58BA"/>
    <w:rsid w:val="000B5BF0"/>
    <w:rsid w:val="000B6A16"/>
    <w:rsid w:val="000B6D29"/>
    <w:rsid w:val="000B79DF"/>
    <w:rsid w:val="000B7C27"/>
    <w:rsid w:val="000C0673"/>
    <w:rsid w:val="000C09D5"/>
    <w:rsid w:val="000C0F1D"/>
    <w:rsid w:val="000C11C6"/>
    <w:rsid w:val="000C12AB"/>
    <w:rsid w:val="000C24C0"/>
    <w:rsid w:val="000C266A"/>
    <w:rsid w:val="000C32ED"/>
    <w:rsid w:val="000C410D"/>
    <w:rsid w:val="000C4DBB"/>
    <w:rsid w:val="000C50EC"/>
    <w:rsid w:val="000C51CA"/>
    <w:rsid w:val="000C52F0"/>
    <w:rsid w:val="000C5B32"/>
    <w:rsid w:val="000C634E"/>
    <w:rsid w:val="000C74E9"/>
    <w:rsid w:val="000C7F6F"/>
    <w:rsid w:val="000D0A85"/>
    <w:rsid w:val="000D0F16"/>
    <w:rsid w:val="000D2BD5"/>
    <w:rsid w:val="000D2D71"/>
    <w:rsid w:val="000D51F2"/>
    <w:rsid w:val="000D5DB9"/>
    <w:rsid w:val="000D5E47"/>
    <w:rsid w:val="000D5E53"/>
    <w:rsid w:val="000D62EC"/>
    <w:rsid w:val="000D6D30"/>
    <w:rsid w:val="000D6D32"/>
    <w:rsid w:val="000D78B0"/>
    <w:rsid w:val="000E0431"/>
    <w:rsid w:val="000E085B"/>
    <w:rsid w:val="000E1395"/>
    <w:rsid w:val="000E1746"/>
    <w:rsid w:val="000E21B6"/>
    <w:rsid w:val="000E2594"/>
    <w:rsid w:val="000E26B2"/>
    <w:rsid w:val="000E3646"/>
    <w:rsid w:val="000E381B"/>
    <w:rsid w:val="000E3E11"/>
    <w:rsid w:val="000E4828"/>
    <w:rsid w:val="000E5290"/>
    <w:rsid w:val="000E623E"/>
    <w:rsid w:val="000E6665"/>
    <w:rsid w:val="000E76B1"/>
    <w:rsid w:val="000E77EB"/>
    <w:rsid w:val="000E7B37"/>
    <w:rsid w:val="000F16D7"/>
    <w:rsid w:val="000F1D38"/>
    <w:rsid w:val="000F24C1"/>
    <w:rsid w:val="000F273F"/>
    <w:rsid w:val="000F33C2"/>
    <w:rsid w:val="000F3600"/>
    <w:rsid w:val="000F37B5"/>
    <w:rsid w:val="000F3C2B"/>
    <w:rsid w:val="000F3DBB"/>
    <w:rsid w:val="000F4AB6"/>
    <w:rsid w:val="000F5FA9"/>
    <w:rsid w:val="000F61C2"/>
    <w:rsid w:val="000F65E3"/>
    <w:rsid w:val="000F6827"/>
    <w:rsid w:val="000F7D0B"/>
    <w:rsid w:val="00100B8B"/>
    <w:rsid w:val="00101188"/>
    <w:rsid w:val="00101A03"/>
    <w:rsid w:val="0010244D"/>
    <w:rsid w:val="001024D8"/>
    <w:rsid w:val="00102653"/>
    <w:rsid w:val="00102787"/>
    <w:rsid w:val="00103A97"/>
    <w:rsid w:val="00103C80"/>
    <w:rsid w:val="00104266"/>
    <w:rsid w:val="0011096B"/>
    <w:rsid w:val="00110FC8"/>
    <w:rsid w:val="001113D0"/>
    <w:rsid w:val="00111B28"/>
    <w:rsid w:val="00111BA7"/>
    <w:rsid w:val="00111F37"/>
    <w:rsid w:val="001125AD"/>
    <w:rsid w:val="0011278B"/>
    <w:rsid w:val="001127B6"/>
    <w:rsid w:val="001130CE"/>
    <w:rsid w:val="00114ECD"/>
    <w:rsid w:val="00115073"/>
    <w:rsid w:val="001154B7"/>
    <w:rsid w:val="00116312"/>
    <w:rsid w:val="001169FE"/>
    <w:rsid w:val="001170B9"/>
    <w:rsid w:val="001177E6"/>
    <w:rsid w:val="00117F56"/>
    <w:rsid w:val="00120113"/>
    <w:rsid w:val="001202D9"/>
    <w:rsid w:val="00122B67"/>
    <w:rsid w:val="00122FE1"/>
    <w:rsid w:val="0012314B"/>
    <w:rsid w:val="001234E2"/>
    <w:rsid w:val="00123F46"/>
    <w:rsid w:val="001241AA"/>
    <w:rsid w:val="00124BAA"/>
    <w:rsid w:val="00125669"/>
    <w:rsid w:val="0012597C"/>
    <w:rsid w:val="00125E8C"/>
    <w:rsid w:val="00125F58"/>
    <w:rsid w:val="00126C85"/>
    <w:rsid w:val="00127468"/>
    <w:rsid w:val="00130B55"/>
    <w:rsid w:val="00131BD3"/>
    <w:rsid w:val="001327F3"/>
    <w:rsid w:val="001336DA"/>
    <w:rsid w:val="001339B6"/>
    <w:rsid w:val="0013482B"/>
    <w:rsid w:val="00134EA0"/>
    <w:rsid w:val="00135772"/>
    <w:rsid w:val="00135BEF"/>
    <w:rsid w:val="00135FDF"/>
    <w:rsid w:val="0013648B"/>
    <w:rsid w:val="0013668C"/>
    <w:rsid w:val="00136CCC"/>
    <w:rsid w:val="0013758D"/>
    <w:rsid w:val="0013786E"/>
    <w:rsid w:val="0014050D"/>
    <w:rsid w:val="00140562"/>
    <w:rsid w:val="00140696"/>
    <w:rsid w:val="0014129D"/>
    <w:rsid w:val="0014185F"/>
    <w:rsid w:val="00141BB2"/>
    <w:rsid w:val="00142897"/>
    <w:rsid w:val="00142BCA"/>
    <w:rsid w:val="00143DAD"/>
    <w:rsid w:val="00144CF0"/>
    <w:rsid w:val="0014504F"/>
    <w:rsid w:val="0014508B"/>
    <w:rsid w:val="00145F61"/>
    <w:rsid w:val="001466FB"/>
    <w:rsid w:val="00146AC2"/>
    <w:rsid w:val="001475C0"/>
    <w:rsid w:val="00147841"/>
    <w:rsid w:val="00150694"/>
    <w:rsid w:val="001517BE"/>
    <w:rsid w:val="00151981"/>
    <w:rsid w:val="00151A8C"/>
    <w:rsid w:val="0015289F"/>
    <w:rsid w:val="00155383"/>
    <w:rsid w:val="001553F9"/>
    <w:rsid w:val="00155DCA"/>
    <w:rsid w:val="00157477"/>
    <w:rsid w:val="001575BD"/>
    <w:rsid w:val="00157A11"/>
    <w:rsid w:val="00157D42"/>
    <w:rsid w:val="001600E7"/>
    <w:rsid w:val="00160296"/>
    <w:rsid w:val="0016037D"/>
    <w:rsid w:val="001605C4"/>
    <w:rsid w:val="001608CB"/>
    <w:rsid w:val="00160DB6"/>
    <w:rsid w:val="00161445"/>
    <w:rsid w:val="00161A0D"/>
    <w:rsid w:val="001635B2"/>
    <w:rsid w:val="00163F94"/>
    <w:rsid w:val="00164799"/>
    <w:rsid w:val="0016484D"/>
    <w:rsid w:val="0016521A"/>
    <w:rsid w:val="00165AB7"/>
    <w:rsid w:val="00166FDC"/>
    <w:rsid w:val="0017008A"/>
    <w:rsid w:val="0017063A"/>
    <w:rsid w:val="00170C1F"/>
    <w:rsid w:val="00170FBC"/>
    <w:rsid w:val="00171B0F"/>
    <w:rsid w:val="00171C7B"/>
    <w:rsid w:val="00172560"/>
    <w:rsid w:val="001726F0"/>
    <w:rsid w:val="0017274F"/>
    <w:rsid w:val="0017336C"/>
    <w:rsid w:val="00173B18"/>
    <w:rsid w:val="00173ED5"/>
    <w:rsid w:val="001754A6"/>
    <w:rsid w:val="001757D9"/>
    <w:rsid w:val="001775F3"/>
    <w:rsid w:val="00181B4D"/>
    <w:rsid w:val="00182162"/>
    <w:rsid w:val="00182A10"/>
    <w:rsid w:val="0018359F"/>
    <w:rsid w:val="0018390B"/>
    <w:rsid w:val="0018467C"/>
    <w:rsid w:val="00185D4C"/>
    <w:rsid w:val="00187227"/>
    <w:rsid w:val="0018724C"/>
    <w:rsid w:val="001873D4"/>
    <w:rsid w:val="00187421"/>
    <w:rsid w:val="00187504"/>
    <w:rsid w:val="00187CF3"/>
    <w:rsid w:val="001903B5"/>
    <w:rsid w:val="0019143B"/>
    <w:rsid w:val="001930D8"/>
    <w:rsid w:val="001935FA"/>
    <w:rsid w:val="00193836"/>
    <w:rsid w:val="00193D14"/>
    <w:rsid w:val="00193FD0"/>
    <w:rsid w:val="00194646"/>
    <w:rsid w:val="00195FD4"/>
    <w:rsid w:val="00196C00"/>
    <w:rsid w:val="00196EB9"/>
    <w:rsid w:val="00197484"/>
    <w:rsid w:val="00197F32"/>
    <w:rsid w:val="001A142E"/>
    <w:rsid w:val="001A1849"/>
    <w:rsid w:val="001A1CAC"/>
    <w:rsid w:val="001A2F4D"/>
    <w:rsid w:val="001A31CC"/>
    <w:rsid w:val="001A34EA"/>
    <w:rsid w:val="001A3BEB"/>
    <w:rsid w:val="001A456C"/>
    <w:rsid w:val="001A49F9"/>
    <w:rsid w:val="001A4C4F"/>
    <w:rsid w:val="001A4CE5"/>
    <w:rsid w:val="001A65DC"/>
    <w:rsid w:val="001B04E4"/>
    <w:rsid w:val="001B110D"/>
    <w:rsid w:val="001B144A"/>
    <w:rsid w:val="001B1F72"/>
    <w:rsid w:val="001B2C9D"/>
    <w:rsid w:val="001B3F2F"/>
    <w:rsid w:val="001B3FE9"/>
    <w:rsid w:val="001B465E"/>
    <w:rsid w:val="001B4CF2"/>
    <w:rsid w:val="001B5094"/>
    <w:rsid w:val="001B5BE7"/>
    <w:rsid w:val="001B6279"/>
    <w:rsid w:val="001B6628"/>
    <w:rsid w:val="001B68C4"/>
    <w:rsid w:val="001B716E"/>
    <w:rsid w:val="001B7DEF"/>
    <w:rsid w:val="001C027D"/>
    <w:rsid w:val="001C0360"/>
    <w:rsid w:val="001C1265"/>
    <w:rsid w:val="001C14C4"/>
    <w:rsid w:val="001C2566"/>
    <w:rsid w:val="001C3595"/>
    <w:rsid w:val="001C3673"/>
    <w:rsid w:val="001C3D3D"/>
    <w:rsid w:val="001C493A"/>
    <w:rsid w:val="001C55BC"/>
    <w:rsid w:val="001C56A6"/>
    <w:rsid w:val="001C6207"/>
    <w:rsid w:val="001C6AC9"/>
    <w:rsid w:val="001C6D65"/>
    <w:rsid w:val="001C7866"/>
    <w:rsid w:val="001D0C87"/>
    <w:rsid w:val="001D181F"/>
    <w:rsid w:val="001D2FF3"/>
    <w:rsid w:val="001D37AA"/>
    <w:rsid w:val="001D47D3"/>
    <w:rsid w:val="001D4D0E"/>
    <w:rsid w:val="001D51DB"/>
    <w:rsid w:val="001D6815"/>
    <w:rsid w:val="001D69BF"/>
    <w:rsid w:val="001E1178"/>
    <w:rsid w:val="001E1984"/>
    <w:rsid w:val="001E199B"/>
    <w:rsid w:val="001E1EA8"/>
    <w:rsid w:val="001E269A"/>
    <w:rsid w:val="001E28F3"/>
    <w:rsid w:val="001E2AC8"/>
    <w:rsid w:val="001E348B"/>
    <w:rsid w:val="001E3677"/>
    <w:rsid w:val="001E6E30"/>
    <w:rsid w:val="001E74F9"/>
    <w:rsid w:val="001E7BA3"/>
    <w:rsid w:val="001F03A7"/>
    <w:rsid w:val="001F11E1"/>
    <w:rsid w:val="001F1B57"/>
    <w:rsid w:val="001F27F6"/>
    <w:rsid w:val="001F32E8"/>
    <w:rsid w:val="001F3E4F"/>
    <w:rsid w:val="001F43DD"/>
    <w:rsid w:val="001F4FBE"/>
    <w:rsid w:val="001F5429"/>
    <w:rsid w:val="001F59D9"/>
    <w:rsid w:val="001F5C05"/>
    <w:rsid w:val="001F5D5B"/>
    <w:rsid w:val="001F6A34"/>
    <w:rsid w:val="001F7D8F"/>
    <w:rsid w:val="001F7FA3"/>
    <w:rsid w:val="001F7FC7"/>
    <w:rsid w:val="00200FA1"/>
    <w:rsid w:val="00201089"/>
    <w:rsid w:val="00201F30"/>
    <w:rsid w:val="00201F89"/>
    <w:rsid w:val="00204373"/>
    <w:rsid w:val="0020475D"/>
    <w:rsid w:val="002051E7"/>
    <w:rsid w:val="00205297"/>
    <w:rsid w:val="00205899"/>
    <w:rsid w:val="0020720D"/>
    <w:rsid w:val="002075DB"/>
    <w:rsid w:val="00207885"/>
    <w:rsid w:val="00210484"/>
    <w:rsid w:val="002108F0"/>
    <w:rsid w:val="00210FAC"/>
    <w:rsid w:val="0021149A"/>
    <w:rsid w:val="002120DD"/>
    <w:rsid w:val="00212145"/>
    <w:rsid w:val="00212470"/>
    <w:rsid w:val="00212781"/>
    <w:rsid w:val="00212989"/>
    <w:rsid w:val="002131ED"/>
    <w:rsid w:val="00213F26"/>
    <w:rsid w:val="00214630"/>
    <w:rsid w:val="00214811"/>
    <w:rsid w:val="00215889"/>
    <w:rsid w:val="002158C9"/>
    <w:rsid w:val="00216302"/>
    <w:rsid w:val="002167F9"/>
    <w:rsid w:val="00216895"/>
    <w:rsid w:val="002168B3"/>
    <w:rsid w:val="002202CD"/>
    <w:rsid w:val="002203ED"/>
    <w:rsid w:val="00220B6A"/>
    <w:rsid w:val="002213E2"/>
    <w:rsid w:val="00221891"/>
    <w:rsid w:val="0022195E"/>
    <w:rsid w:val="002220C3"/>
    <w:rsid w:val="00222504"/>
    <w:rsid w:val="00222B64"/>
    <w:rsid w:val="00222C0E"/>
    <w:rsid w:val="00222CB3"/>
    <w:rsid w:val="00222E52"/>
    <w:rsid w:val="002231C1"/>
    <w:rsid w:val="00224205"/>
    <w:rsid w:val="002246AC"/>
    <w:rsid w:val="002265C1"/>
    <w:rsid w:val="00226677"/>
    <w:rsid w:val="00226C9A"/>
    <w:rsid w:val="00227F30"/>
    <w:rsid w:val="0023002B"/>
    <w:rsid w:val="0023032E"/>
    <w:rsid w:val="002303CB"/>
    <w:rsid w:val="0023043C"/>
    <w:rsid w:val="002315FA"/>
    <w:rsid w:val="00231F3A"/>
    <w:rsid w:val="0023242A"/>
    <w:rsid w:val="002326CE"/>
    <w:rsid w:val="00232D62"/>
    <w:rsid w:val="002349B5"/>
    <w:rsid w:val="00235526"/>
    <w:rsid w:val="00235746"/>
    <w:rsid w:val="00235A5F"/>
    <w:rsid w:val="0023635D"/>
    <w:rsid w:val="00236407"/>
    <w:rsid w:val="00236727"/>
    <w:rsid w:val="002367DD"/>
    <w:rsid w:val="00236E24"/>
    <w:rsid w:val="00237884"/>
    <w:rsid w:val="002379DA"/>
    <w:rsid w:val="00240263"/>
    <w:rsid w:val="00240304"/>
    <w:rsid w:val="00244C6A"/>
    <w:rsid w:val="0024507C"/>
    <w:rsid w:val="00246B17"/>
    <w:rsid w:val="00247B6B"/>
    <w:rsid w:val="0025256C"/>
    <w:rsid w:val="00253979"/>
    <w:rsid w:val="00254593"/>
    <w:rsid w:val="002554FE"/>
    <w:rsid w:val="00255BF4"/>
    <w:rsid w:val="00255FED"/>
    <w:rsid w:val="00256B82"/>
    <w:rsid w:val="002571B7"/>
    <w:rsid w:val="00257213"/>
    <w:rsid w:val="0025759F"/>
    <w:rsid w:val="0025781F"/>
    <w:rsid w:val="00260C99"/>
    <w:rsid w:val="002618C8"/>
    <w:rsid w:val="00262B91"/>
    <w:rsid w:val="00262CC3"/>
    <w:rsid w:val="00263295"/>
    <w:rsid w:val="002647AE"/>
    <w:rsid w:val="0026526F"/>
    <w:rsid w:val="0026530B"/>
    <w:rsid w:val="002659E2"/>
    <w:rsid w:val="00265C44"/>
    <w:rsid w:val="00266CC8"/>
    <w:rsid w:val="00267459"/>
    <w:rsid w:val="00267F9A"/>
    <w:rsid w:val="00270B91"/>
    <w:rsid w:val="00271104"/>
    <w:rsid w:val="002714D5"/>
    <w:rsid w:val="00271860"/>
    <w:rsid w:val="002728C6"/>
    <w:rsid w:val="002728F4"/>
    <w:rsid w:val="002734C7"/>
    <w:rsid w:val="002738E6"/>
    <w:rsid w:val="00274BF3"/>
    <w:rsid w:val="00274FBD"/>
    <w:rsid w:val="00276048"/>
    <w:rsid w:val="002760EE"/>
    <w:rsid w:val="0027727F"/>
    <w:rsid w:val="0028022E"/>
    <w:rsid w:val="002804E7"/>
    <w:rsid w:val="0028109D"/>
    <w:rsid w:val="00281399"/>
    <w:rsid w:val="002814DA"/>
    <w:rsid w:val="0028174A"/>
    <w:rsid w:val="00281F68"/>
    <w:rsid w:val="00282CB9"/>
    <w:rsid w:val="00282D63"/>
    <w:rsid w:val="0028308D"/>
    <w:rsid w:val="00283398"/>
    <w:rsid w:val="00283A48"/>
    <w:rsid w:val="00283AD1"/>
    <w:rsid w:val="0028408A"/>
    <w:rsid w:val="0028408E"/>
    <w:rsid w:val="002849E8"/>
    <w:rsid w:val="00284ACA"/>
    <w:rsid w:val="00284E81"/>
    <w:rsid w:val="002853BD"/>
    <w:rsid w:val="002866C9"/>
    <w:rsid w:val="00286CF7"/>
    <w:rsid w:val="00287B21"/>
    <w:rsid w:val="00290133"/>
    <w:rsid w:val="0029251A"/>
    <w:rsid w:val="00292D10"/>
    <w:rsid w:val="00292F21"/>
    <w:rsid w:val="002931A3"/>
    <w:rsid w:val="00293849"/>
    <w:rsid w:val="0029499E"/>
    <w:rsid w:val="0029520B"/>
    <w:rsid w:val="0029525B"/>
    <w:rsid w:val="002960E0"/>
    <w:rsid w:val="002972B4"/>
    <w:rsid w:val="00297521"/>
    <w:rsid w:val="002A069A"/>
    <w:rsid w:val="002A0B35"/>
    <w:rsid w:val="002A0D6B"/>
    <w:rsid w:val="002A1029"/>
    <w:rsid w:val="002A1032"/>
    <w:rsid w:val="002A2574"/>
    <w:rsid w:val="002A26C3"/>
    <w:rsid w:val="002A2B13"/>
    <w:rsid w:val="002A314C"/>
    <w:rsid w:val="002A3F45"/>
    <w:rsid w:val="002A46E3"/>
    <w:rsid w:val="002A48E3"/>
    <w:rsid w:val="002A4969"/>
    <w:rsid w:val="002A4E5A"/>
    <w:rsid w:val="002A548A"/>
    <w:rsid w:val="002A58F4"/>
    <w:rsid w:val="002A5E9A"/>
    <w:rsid w:val="002A62A0"/>
    <w:rsid w:val="002A7236"/>
    <w:rsid w:val="002A78C6"/>
    <w:rsid w:val="002A7CE4"/>
    <w:rsid w:val="002A7E47"/>
    <w:rsid w:val="002B0264"/>
    <w:rsid w:val="002B03CE"/>
    <w:rsid w:val="002B04F8"/>
    <w:rsid w:val="002B1A4F"/>
    <w:rsid w:val="002B214B"/>
    <w:rsid w:val="002B2370"/>
    <w:rsid w:val="002B2BC6"/>
    <w:rsid w:val="002B31DF"/>
    <w:rsid w:val="002B3560"/>
    <w:rsid w:val="002B4582"/>
    <w:rsid w:val="002B48B3"/>
    <w:rsid w:val="002B4A16"/>
    <w:rsid w:val="002B4F23"/>
    <w:rsid w:val="002B667E"/>
    <w:rsid w:val="002B69E9"/>
    <w:rsid w:val="002B742B"/>
    <w:rsid w:val="002C1E7A"/>
    <w:rsid w:val="002C21D4"/>
    <w:rsid w:val="002C21E1"/>
    <w:rsid w:val="002C2E15"/>
    <w:rsid w:val="002C2F70"/>
    <w:rsid w:val="002C3039"/>
    <w:rsid w:val="002C3B6B"/>
    <w:rsid w:val="002C45EC"/>
    <w:rsid w:val="002C69DF"/>
    <w:rsid w:val="002C6FEC"/>
    <w:rsid w:val="002C7DC7"/>
    <w:rsid w:val="002D0129"/>
    <w:rsid w:val="002D04D1"/>
    <w:rsid w:val="002D0589"/>
    <w:rsid w:val="002D1585"/>
    <w:rsid w:val="002D1F9C"/>
    <w:rsid w:val="002D29D4"/>
    <w:rsid w:val="002D2D1C"/>
    <w:rsid w:val="002D42A8"/>
    <w:rsid w:val="002D4885"/>
    <w:rsid w:val="002D568F"/>
    <w:rsid w:val="002D5886"/>
    <w:rsid w:val="002D5900"/>
    <w:rsid w:val="002D5F37"/>
    <w:rsid w:val="002D688F"/>
    <w:rsid w:val="002D7B37"/>
    <w:rsid w:val="002E00BC"/>
    <w:rsid w:val="002E0EF0"/>
    <w:rsid w:val="002E184A"/>
    <w:rsid w:val="002E2687"/>
    <w:rsid w:val="002E2E69"/>
    <w:rsid w:val="002E46A0"/>
    <w:rsid w:val="002E53B6"/>
    <w:rsid w:val="002E621B"/>
    <w:rsid w:val="002E65AF"/>
    <w:rsid w:val="002E6811"/>
    <w:rsid w:val="002E74BB"/>
    <w:rsid w:val="002E7AF0"/>
    <w:rsid w:val="002E7D17"/>
    <w:rsid w:val="002F1663"/>
    <w:rsid w:val="002F16EB"/>
    <w:rsid w:val="002F171A"/>
    <w:rsid w:val="002F1D6A"/>
    <w:rsid w:val="002F1E5E"/>
    <w:rsid w:val="002F37E6"/>
    <w:rsid w:val="002F437B"/>
    <w:rsid w:val="002F49BF"/>
    <w:rsid w:val="002F5F72"/>
    <w:rsid w:val="002F70DC"/>
    <w:rsid w:val="002F7184"/>
    <w:rsid w:val="002F78C7"/>
    <w:rsid w:val="002F7BCC"/>
    <w:rsid w:val="003004B0"/>
    <w:rsid w:val="00300A25"/>
    <w:rsid w:val="0030125A"/>
    <w:rsid w:val="003012C5"/>
    <w:rsid w:val="00302BA9"/>
    <w:rsid w:val="00302DDC"/>
    <w:rsid w:val="0030393C"/>
    <w:rsid w:val="003040F6"/>
    <w:rsid w:val="0030429B"/>
    <w:rsid w:val="00306046"/>
    <w:rsid w:val="00306A86"/>
    <w:rsid w:val="00306DB5"/>
    <w:rsid w:val="003078A2"/>
    <w:rsid w:val="00310E74"/>
    <w:rsid w:val="003110D2"/>
    <w:rsid w:val="00311C11"/>
    <w:rsid w:val="00311E77"/>
    <w:rsid w:val="003122AA"/>
    <w:rsid w:val="00312EC4"/>
    <w:rsid w:val="003130D3"/>
    <w:rsid w:val="0031353D"/>
    <w:rsid w:val="003135AE"/>
    <w:rsid w:val="003163D5"/>
    <w:rsid w:val="00316625"/>
    <w:rsid w:val="00316648"/>
    <w:rsid w:val="00316699"/>
    <w:rsid w:val="00316838"/>
    <w:rsid w:val="003168FB"/>
    <w:rsid w:val="00316FB3"/>
    <w:rsid w:val="00317266"/>
    <w:rsid w:val="003172A9"/>
    <w:rsid w:val="00322A31"/>
    <w:rsid w:val="0032335B"/>
    <w:rsid w:val="00323C2D"/>
    <w:rsid w:val="00324883"/>
    <w:rsid w:val="00325277"/>
    <w:rsid w:val="00325AF5"/>
    <w:rsid w:val="00325D32"/>
    <w:rsid w:val="00326B42"/>
    <w:rsid w:val="00326EAC"/>
    <w:rsid w:val="003270E5"/>
    <w:rsid w:val="003275C3"/>
    <w:rsid w:val="003314D0"/>
    <w:rsid w:val="00331C28"/>
    <w:rsid w:val="00332090"/>
    <w:rsid w:val="00332362"/>
    <w:rsid w:val="00332A3A"/>
    <w:rsid w:val="00332B2E"/>
    <w:rsid w:val="00333159"/>
    <w:rsid w:val="00333A6B"/>
    <w:rsid w:val="00333A78"/>
    <w:rsid w:val="00333F21"/>
    <w:rsid w:val="00333FD1"/>
    <w:rsid w:val="00334CEA"/>
    <w:rsid w:val="00337F2D"/>
    <w:rsid w:val="0034027B"/>
    <w:rsid w:val="00340A26"/>
    <w:rsid w:val="0034231E"/>
    <w:rsid w:val="00342B37"/>
    <w:rsid w:val="00343136"/>
    <w:rsid w:val="003432C6"/>
    <w:rsid w:val="00343347"/>
    <w:rsid w:val="0034338D"/>
    <w:rsid w:val="003436C0"/>
    <w:rsid w:val="00343B7C"/>
    <w:rsid w:val="00343FDA"/>
    <w:rsid w:val="003442E9"/>
    <w:rsid w:val="00344DE1"/>
    <w:rsid w:val="003453F0"/>
    <w:rsid w:val="00346008"/>
    <w:rsid w:val="003468DE"/>
    <w:rsid w:val="003475B9"/>
    <w:rsid w:val="00350474"/>
    <w:rsid w:val="003516EB"/>
    <w:rsid w:val="0035182B"/>
    <w:rsid w:val="00352024"/>
    <w:rsid w:val="003524F9"/>
    <w:rsid w:val="00352682"/>
    <w:rsid w:val="00352802"/>
    <w:rsid w:val="00352C33"/>
    <w:rsid w:val="0035344B"/>
    <w:rsid w:val="003534FB"/>
    <w:rsid w:val="00354F88"/>
    <w:rsid w:val="0035595C"/>
    <w:rsid w:val="00355E64"/>
    <w:rsid w:val="0035632F"/>
    <w:rsid w:val="00356341"/>
    <w:rsid w:val="00356EE1"/>
    <w:rsid w:val="003576C6"/>
    <w:rsid w:val="00357EBD"/>
    <w:rsid w:val="00360582"/>
    <w:rsid w:val="00361336"/>
    <w:rsid w:val="00361AED"/>
    <w:rsid w:val="003622E4"/>
    <w:rsid w:val="003623E6"/>
    <w:rsid w:val="003628B9"/>
    <w:rsid w:val="00362F41"/>
    <w:rsid w:val="00364136"/>
    <w:rsid w:val="00365DF6"/>
    <w:rsid w:val="00365F18"/>
    <w:rsid w:val="0036703C"/>
    <w:rsid w:val="003674DD"/>
    <w:rsid w:val="00367E05"/>
    <w:rsid w:val="00370647"/>
    <w:rsid w:val="00371836"/>
    <w:rsid w:val="00371951"/>
    <w:rsid w:val="00372656"/>
    <w:rsid w:val="003736A3"/>
    <w:rsid w:val="003736F9"/>
    <w:rsid w:val="00373F3D"/>
    <w:rsid w:val="003750FF"/>
    <w:rsid w:val="00375162"/>
    <w:rsid w:val="00377F96"/>
    <w:rsid w:val="003804FF"/>
    <w:rsid w:val="00381A39"/>
    <w:rsid w:val="00382007"/>
    <w:rsid w:val="00382249"/>
    <w:rsid w:val="00384B15"/>
    <w:rsid w:val="00385A9C"/>
    <w:rsid w:val="00386A19"/>
    <w:rsid w:val="00386EB8"/>
    <w:rsid w:val="00387743"/>
    <w:rsid w:val="00387986"/>
    <w:rsid w:val="00387FA7"/>
    <w:rsid w:val="003903AB"/>
    <w:rsid w:val="003905DE"/>
    <w:rsid w:val="0039105A"/>
    <w:rsid w:val="00391DDF"/>
    <w:rsid w:val="0039294E"/>
    <w:rsid w:val="00392D8C"/>
    <w:rsid w:val="0039345F"/>
    <w:rsid w:val="00393D8E"/>
    <w:rsid w:val="003945B9"/>
    <w:rsid w:val="003952C3"/>
    <w:rsid w:val="0039671A"/>
    <w:rsid w:val="00396E5F"/>
    <w:rsid w:val="003A030A"/>
    <w:rsid w:val="003A1831"/>
    <w:rsid w:val="003A1969"/>
    <w:rsid w:val="003A247B"/>
    <w:rsid w:val="003A24F7"/>
    <w:rsid w:val="003A325C"/>
    <w:rsid w:val="003A3B53"/>
    <w:rsid w:val="003A3BD8"/>
    <w:rsid w:val="003A4A73"/>
    <w:rsid w:val="003A6E17"/>
    <w:rsid w:val="003A7088"/>
    <w:rsid w:val="003A76AD"/>
    <w:rsid w:val="003B0924"/>
    <w:rsid w:val="003B362A"/>
    <w:rsid w:val="003B44F6"/>
    <w:rsid w:val="003B4955"/>
    <w:rsid w:val="003B499E"/>
    <w:rsid w:val="003B58F2"/>
    <w:rsid w:val="003B5C79"/>
    <w:rsid w:val="003B6AA2"/>
    <w:rsid w:val="003B753D"/>
    <w:rsid w:val="003B76C7"/>
    <w:rsid w:val="003C237A"/>
    <w:rsid w:val="003C2850"/>
    <w:rsid w:val="003C30CE"/>
    <w:rsid w:val="003C328D"/>
    <w:rsid w:val="003C33EE"/>
    <w:rsid w:val="003C403C"/>
    <w:rsid w:val="003C5281"/>
    <w:rsid w:val="003C5546"/>
    <w:rsid w:val="003C5995"/>
    <w:rsid w:val="003C6B03"/>
    <w:rsid w:val="003C6EF8"/>
    <w:rsid w:val="003C7052"/>
    <w:rsid w:val="003D08E8"/>
    <w:rsid w:val="003D101F"/>
    <w:rsid w:val="003D2598"/>
    <w:rsid w:val="003D294F"/>
    <w:rsid w:val="003D353C"/>
    <w:rsid w:val="003D43E2"/>
    <w:rsid w:val="003D4789"/>
    <w:rsid w:val="003D4BF8"/>
    <w:rsid w:val="003D56DF"/>
    <w:rsid w:val="003D5DB4"/>
    <w:rsid w:val="003D60D2"/>
    <w:rsid w:val="003D64B4"/>
    <w:rsid w:val="003D6B09"/>
    <w:rsid w:val="003D7CDB"/>
    <w:rsid w:val="003E05CD"/>
    <w:rsid w:val="003E0634"/>
    <w:rsid w:val="003E0DBA"/>
    <w:rsid w:val="003E10D5"/>
    <w:rsid w:val="003E1713"/>
    <w:rsid w:val="003E2A5C"/>
    <w:rsid w:val="003E430B"/>
    <w:rsid w:val="003E4C00"/>
    <w:rsid w:val="003E5337"/>
    <w:rsid w:val="003E6F47"/>
    <w:rsid w:val="003E719A"/>
    <w:rsid w:val="003E72D9"/>
    <w:rsid w:val="003E7318"/>
    <w:rsid w:val="003E732E"/>
    <w:rsid w:val="003E73F1"/>
    <w:rsid w:val="003E7F6A"/>
    <w:rsid w:val="003F03A6"/>
    <w:rsid w:val="003F03AD"/>
    <w:rsid w:val="003F0832"/>
    <w:rsid w:val="003F20AF"/>
    <w:rsid w:val="003F26F5"/>
    <w:rsid w:val="003F2C17"/>
    <w:rsid w:val="003F526D"/>
    <w:rsid w:val="003F56A3"/>
    <w:rsid w:val="003F6168"/>
    <w:rsid w:val="003F709E"/>
    <w:rsid w:val="003F7689"/>
    <w:rsid w:val="00400EA2"/>
    <w:rsid w:val="004026BF"/>
    <w:rsid w:val="00402E5A"/>
    <w:rsid w:val="00402F3E"/>
    <w:rsid w:val="004034BB"/>
    <w:rsid w:val="00403BCD"/>
    <w:rsid w:val="004040F6"/>
    <w:rsid w:val="004044B9"/>
    <w:rsid w:val="0040478C"/>
    <w:rsid w:val="00405120"/>
    <w:rsid w:val="0040522F"/>
    <w:rsid w:val="004068A7"/>
    <w:rsid w:val="00406BD8"/>
    <w:rsid w:val="00406C71"/>
    <w:rsid w:val="004073F6"/>
    <w:rsid w:val="0040780D"/>
    <w:rsid w:val="00410C8D"/>
    <w:rsid w:val="00411200"/>
    <w:rsid w:val="0041166C"/>
    <w:rsid w:val="0041210C"/>
    <w:rsid w:val="00412E6C"/>
    <w:rsid w:val="00413ABD"/>
    <w:rsid w:val="00414871"/>
    <w:rsid w:val="0041541C"/>
    <w:rsid w:val="00415B03"/>
    <w:rsid w:val="00415B7C"/>
    <w:rsid w:val="004170DD"/>
    <w:rsid w:val="004173B7"/>
    <w:rsid w:val="00417AC9"/>
    <w:rsid w:val="00417CD0"/>
    <w:rsid w:val="00417DC3"/>
    <w:rsid w:val="004210C8"/>
    <w:rsid w:val="00421F54"/>
    <w:rsid w:val="004220C2"/>
    <w:rsid w:val="00422CBF"/>
    <w:rsid w:val="0042344D"/>
    <w:rsid w:val="004237B3"/>
    <w:rsid w:val="0042381D"/>
    <w:rsid w:val="00423895"/>
    <w:rsid w:val="00423EDD"/>
    <w:rsid w:val="00424668"/>
    <w:rsid w:val="0042476E"/>
    <w:rsid w:val="00424A34"/>
    <w:rsid w:val="00424BD5"/>
    <w:rsid w:val="00424EAC"/>
    <w:rsid w:val="0042575C"/>
    <w:rsid w:val="00426600"/>
    <w:rsid w:val="00426C66"/>
    <w:rsid w:val="00427349"/>
    <w:rsid w:val="004301F8"/>
    <w:rsid w:val="0043046E"/>
    <w:rsid w:val="0043066B"/>
    <w:rsid w:val="00430F0D"/>
    <w:rsid w:val="004315A2"/>
    <w:rsid w:val="00431AAD"/>
    <w:rsid w:val="00431AC1"/>
    <w:rsid w:val="00432DFB"/>
    <w:rsid w:val="004330AB"/>
    <w:rsid w:val="00433C4E"/>
    <w:rsid w:val="00434C43"/>
    <w:rsid w:val="00434C84"/>
    <w:rsid w:val="00435147"/>
    <w:rsid w:val="004353F9"/>
    <w:rsid w:val="0043708F"/>
    <w:rsid w:val="00437881"/>
    <w:rsid w:val="004378CE"/>
    <w:rsid w:val="0044014A"/>
    <w:rsid w:val="00440724"/>
    <w:rsid w:val="00440F5F"/>
    <w:rsid w:val="00441D7B"/>
    <w:rsid w:val="00441F3D"/>
    <w:rsid w:val="004426D3"/>
    <w:rsid w:val="00443A0B"/>
    <w:rsid w:val="00443B6C"/>
    <w:rsid w:val="00443C13"/>
    <w:rsid w:val="00444A21"/>
    <w:rsid w:val="00444E62"/>
    <w:rsid w:val="004450CE"/>
    <w:rsid w:val="0044539C"/>
    <w:rsid w:val="004458C5"/>
    <w:rsid w:val="00446309"/>
    <w:rsid w:val="00446464"/>
    <w:rsid w:val="00446A32"/>
    <w:rsid w:val="00447081"/>
    <w:rsid w:val="004502C5"/>
    <w:rsid w:val="004502CA"/>
    <w:rsid w:val="00450585"/>
    <w:rsid w:val="00450768"/>
    <w:rsid w:val="00450AA2"/>
    <w:rsid w:val="00450D8A"/>
    <w:rsid w:val="00451015"/>
    <w:rsid w:val="00452A59"/>
    <w:rsid w:val="004536C3"/>
    <w:rsid w:val="00453733"/>
    <w:rsid w:val="00453754"/>
    <w:rsid w:val="00453FB0"/>
    <w:rsid w:val="004541FA"/>
    <w:rsid w:val="00455830"/>
    <w:rsid w:val="0045643B"/>
    <w:rsid w:val="00456505"/>
    <w:rsid w:val="00456631"/>
    <w:rsid w:val="0045742D"/>
    <w:rsid w:val="00460A4B"/>
    <w:rsid w:val="00461248"/>
    <w:rsid w:val="00461328"/>
    <w:rsid w:val="00461C62"/>
    <w:rsid w:val="00463BA5"/>
    <w:rsid w:val="00465522"/>
    <w:rsid w:val="0046607E"/>
    <w:rsid w:val="004662C2"/>
    <w:rsid w:val="00466650"/>
    <w:rsid w:val="00466BAF"/>
    <w:rsid w:val="00467D4C"/>
    <w:rsid w:val="00470628"/>
    <w:rsid w:val="004707D2"/>
    <w:rsid w:val="00470E3C"/>
    <w:rsid w:val="00471C47"/>
    <w:rsid w:val="00472635"/>
    <w:rsid w:val="0047311B"/>
    <w:rsid w:val="00473199"/>
    <w:rsid w:val="00474BCF"/>
    <w:rsid w:val="00475104"/>
    <w:rsid w:val="00475F3B"/>
    <w:rsid w:val="0047623C"/>
    <w:rsid w:val="0047645B"/>
    <w:rsid w:val="00477855"/>
    <w:rsid w:val="00477EE0"/>
    <w:rsid w:val="00481B88"/>
    <w:rsid w:val="00482055"/>
    <w:rsid w:val="004822EC"/>
    <w:rsid w:val="00482725"/>
    <w:rsid w:val="00482AC7"/>
    <w:rsid w:val="00483210"/>
    <w:rsid w:val="00484033"/>
    <w:rsid w:val="004841B3"/>
    <w:rsid w:val="00484490"/>
    <w:rsid w:val="0048487F"/>
    <w:rsid w:val="00484D52"/>
    <w:rsid w:val="00484FDA"/>
    <w:rsid w:val="004859D5"/>
    <w:rsid w:val="00485F21"/>
    <w:rsid w:val="004865FA"/>
    <w:rsid w:val="0048664C"/>
    <w:rsid w:val="004869C2"/>
    <w:rsid w:val="0048751A"/>
    <w:rsid w:val="00487A76"/>
    <w:rsid w:val="00490518"/>
    <w:rsid w:val="00490A9C"/>
    <w:rsid w:val="00492B1E"/>
    <w:rsid w:val="004937B7"/>
    <w:rsid w:val="00493D86"/>
    <w:rsid w:val="00493E0D"/>
    <w:rsid w:val="00493F96"/>
    <w:rsid w:val="00495163"/>
    <w:rsid w:val="0049646C"/>
    <w:rsid w:val="00496899"/>
    <w:rsid w:val="0049771E"/>
    <w:rsid w:val="004A138F"/>
    <w:rsid w:val="004A1601"/>
    <w:rsid w:val="004A2959"/>
    <w:rsid w:val="004A44C7"/>
    <w:rsid w:val="004A4515"/>
    <w:rsid w:val="004A4767"/>
    <w:rsid w:val="004A6906"/>
    <w:rsid w:val="004A719C"/>
    <w:rsid w:val="004A71B4"/>
    <w:rsid w:val="004A7CF3"/>
    <w:rsid w:val="004B1DE8"/>
    <w:rsid w:val="004B258D"/>
    <w:rsid w:val="004B3F4F"/>
    <w:rsid w:val="004B4FEA"/>
    <w:rsid w:val="004B5114"/>
    <w:rsid w:val="004B5C9A"/>
    <w:rsid w:val="004B7DDC"/>
    <w:rsid w:val="004B7F6B"/>
    <w:rsid w:val="004C0040"/>
    <w:rsid w:val="004C0253"/>
    <w:rsid w:val="004C0DBC"/>
    <w:rsid w:val="004C2A62"/>
    <w:rsid w:val="004C2EBF"/>
    <w:rsid w:val="004C4085"/>
    <w:rsid w:val="004C41B9"/>
    <w:rsid w:val="004C44F9"/>
    <w:rsid w:val="004C459E"/>
    <w:rsid w:val="004C47E6"/>
    <w:rsid w:val="004C53AA"/>
    <w:rsid w:val="004C56FA"/>
    <w:rsid w:val="004C56FB"/>
    <w:rsid w:val="004C6DBA"/>
    <w:rsid w:val="004C7598"/>
    <w:rsid w:val="004C7F7B"/>
    <w:rsid w:val="004D0E5F"/>
    <w:rsid w:val="004D1650"/>
    <w:rsid w:val="004D1836"/>
    <w:rsid w:val="004D1A67"/>
    <w:rsid w:val="004D20CF"/>
    <w:rsid w:val="004D2C60"/>
    <w:rsid w:val="004D32EE"/>
    <w:rsid w:val="004D3A17"/>
    <w:rsid w:val="004D3D18"/>
    <w:rsid w:val="004D415A"/>
    <w:rsid w:val="004D4DEF"/>
    <w:rsid w:val="004D58D3"/>
    <w:rsid w:val="004D6997"/>
    <w:rsid w:val="004D6A53"/>
    <w:rsid w:val="004D7484"/>
    <w:rsid w:val="004D7C68"/>
    <w:rsid w:val="004D7C7C"/>
    <w:rsid w:val="004D7FEF"/>
    <w:rsid w:val="004E05E8"/>
    <w:rsid w:val="004E11F3"/>
    <w:rsid w:val="004E1EF2"/>
    <w:rsid w:val="004E2A88"/>
    <w:rsid w:val="004E2E06"/>
    <w:rsid w:val="004E3211"/>
    <w:rsid w:val="004E3BF7"/>
    <w:rsid w:val="004E3CF7"/>
    <w:rsid w:val="004E3FEE"/>
    <w:rsid w:val="004E4255"/>
    <w:rsid w:val="004E50F4"/>
    <w:rsid w:val="004E5392"/>
    <w:rsid w:val="004E54F7"/>
    <w:rsid w:val="004E657D"/>
    <w:rsid w:val="004E6738"/>
    <w:rsid w:val="004F0468"/>
    <w:rsid w:val="004F0CC9"/>
    <w:rsid w:val="004F0E4D"/>
    <w:rsid w:val="004F0FB1"/>
    <w:rsid w:val="004F10C8"/>
    <w:rsid w:val="004F11EC"/>
    <w:rsid w:val="004F1A65"/>
    <w:rsid w:val="004F2483"/>
    <w:rsid w:val="004F35E6"/>
    <w:rsid w:val="004F4065"/>
    <w:rsid w:val="004F42E1"/>
    <w:rsid w:val="004F4461"/>
    <w:rsid w:val="004F4B81"/>
    <w:rsid w:val="004F54E1"/>
    <w:rsid w:val="00500A98"/>
    <w:rsid w:val="005015A7"/>
    <w:rsid w:val="0050274D"/>
    <w:rsid w:val="00502E31"/>
    <w:rsid w:val="0050331D"/>
    <w:rsid w:val="00504657"/>
    <w:rsid w:val="005050CE"/>
    <w:rsid w:val="00505531"/>
    <w:rsid w:val="005056E1"/>
    <w:rsid w:val="005057D3"/>
    <w:rsid w:val="00505D26"/>
    <w:rsid w:val="0050626F"/>
    <w:rsid w:val="00511652"/>
    <w:rsid w:val="00511742"/>
    <w:rsid w:val="00512A64"/>
    <w:rsid w:val="00512E41"/>
    <w:rsid w:val="0051355A"/>
    <w:rsid w:val="005140BE"/>
    <w:rsid w:val="0051552B"/>
    <w:rsid w:val="00515904"/>
    <w:rsid w:val="00515BD6"/>
    <w:rsid w:val="00516626"/>
    <w:rsid w:val="00516F6B"/>
    <w:rsid w:val="0051778B"/>
    <w:rsid w:val="00517FAC"/>
    <w:rsid w:val="00520138"/>
    <w:rsid w:val="00520255"/>
    <w:rsid w:val="00520575"/>
    <w:rsid w:val="005208E5"/>
    <w:rsid w:val="00520949"/>
    <w:rsid w:val="00521A17"/>
    <w:rsid w:val="00521BEE"/>
    <w:rsid w:val="00522483"/>
    <w:rsid w:val="005228E2"/>
    <w:rsid w:val="00522ED6"/>
    <w:rsid w:val="00524296"/>
    <w:rsid w:val="00524450"/>
    <w:rsid w:val="00524BF1"/>
    <w:rsid w:val="005252C3"/>
    <w:rsid w:val="00525759"/>
    <w:rsid w:val="00525A14"/>
    <w:rsid w:val="00526D37"/>
    <w:rsid w:val="005271EE"/>
    <w:rsid w:val="005272F9"/>
    <w:rsid w:val="0052732F"/>
    <w:rsid w:val="00527FBC"/>
    <w:rsid w:val="00530395"/>
    <w:rsid w:val="005306C6"/>
    <w:rsid w:val="005326A9"/>
    <w:rsid w:val="00532E67"/>
    <w:rsid w:val="00533178"/>
    <w:rsid w:val="0053329B"/>
    <w:rsid w:val="0053376B"/>
    <w:rsid w:val="00534AC5"/>
    <w:rsid w:val="00535021"/>
    <w:rsid w:val="00535C2F"/>
    <w:rsid w:val="00535D36"/>
    <w:rsid w:val="00536AC6"/>
    <w:rsid w:val="00537D8D"/>
    <w:rsid w:val="00537DD2"/>
    <w:rsid w:val="00537F84"/>
    <w:rsid w:val="00540628"/>
    <w:rsid w:val="00540BA5"/>
    <w:rsid w:val="00541302"/>
    <w:rsid w:val="005414AF"/>
    <w:rsid w:val="005416D1"/>
    <w:rsid w:val="0054201F"/>
    <w:rsid w:val="005427EA"/>
    <w:rsid w:val="00543E6A"/>
    <w:rsid w:val="005440E0"/>
    <w:rsid w:val="0054417B"/>
    <w:rsid w:val="00544530"/>
    <w:rsid w:val="00544FC7"/>
    <w:rsid w:val="00545906"/>
    <w:rsid w:val="005459A1"/>
    <w:rsid w:val="00546BD9"/>
    <w:rsid w:val="00547597"/>
    <w:rsid w:val="00547F57"/>
    <w:rsid w:val="005500C6"/>
    <w:rsid w:val="005500DD"/>
    <w:rsid w:val="005511EC"/>
    <w:rsid w:val="005519F9"/>
    <w:rsid w:val="00551C99"/>
    <w:rsid w:val="00551E76"/>
    <w:rsid w:val="00553223"/>
    <w:rsid w:val="00554508"/>
    <w:rsid w:val="00554539"/>
    <w:rsid w:val="00555521"/>
    <w:rsid w:val="0055734B"/>
    <w:rsid w:val="00557BAD"/>
    <w:rsid w:val="0056008C"/>
    <w:rsid w:val="005601D3"/>
    <w:rsid w:val="005606CA"/>
    <w:rsid w:val="005613E5"/>
    <w:rsid w:val="00561CBA"/>
    <w:rsid w:val="0056348F"/>
    <w:rsid w:val="0056414A"/>
    <w:rsid w:val="00564250"/>
    <w:rsid w:val="0056439D"/>
    <w:rsid w:val="00564BAF"/>
    <w:rsid w:val="00564ED0"/>
    <w:rsid w:val="0056607C"/>
    <w:rsid w:val="005671E5"/>
    <w:rsid w:val="00567C64"/>
    <w:rsid w:val="005714C2"/>
    <w:rsid w:val="00571D0C"/>
    <w:rsid w:val="00571DB4"/>
    <w:rsid w:val="00573EF1"/>
    <w:rsid w:val="00573F68"/>
    <w:rsid w:val="00574AB9"/>
    <w:rsid w:val="00574AC1"/>
    <w:rsid w:val="00575D21"/>
    <w:rsid w:val="005763A3"/>
    <w:rsid w:val="005766CE"/>
    <w:rsid w:val="00577487"/>
    <w:rsid w:val="0057753F"/>
    <w:rsid w:val="005809D0"/>
    <w:rsid w:val="00580E1E"/>
    <w:rsid w:val="00581DDB"/>
    <w:rsid w:val="00582268"/>
    <w:rsid w:val="00582822"/>
    <w:rsid w:val="00583839"/>
    <w:rsid w:val="00584198"/>
    <w:rsid w:val="0058480B"/>
    <w:rsid w:val="00584B4D"/>
    <w:rsid w:val="00584D88"/>
    <w:rsid w:val="00585A85"/>
    <w:rsid w:val="00585B19"/>
    <w:rsid w:val="00585C97"/>
    <w:rsid w:val="0058629D"/>
    <w:rsid w:val="005873B7"/>
    <w:rsid w:val="00587B4A"/>
    <w:rsid w:val="00590A91"/>
    <w:rsid w:val="00592372"/>
    <w:rsid w:val="00593025"/>
    <w:rsid w:val="00594013"/>
    <w:rsid w:val="005942B5"/>
    <w:rsid w:val="005944AE"/>
    <w:rsid w:val="00594CA7"/>
    <w:rsid w:val="00594EE2"/>
    <w:rsid w:val="00595B96"/>
    <w:rsid w:val="00595DC2"/>
    <w:rsid w:val="00596D56"/>
    <w:rsid w:val="00596DF3"/>
    <w:rsid w:val="005A02F4"/>
    <w:rsid w:val="005A0B61"/>
    <w:rsid w:val="005A0C63"/>
    <w:rsid w:val="005A157B"/>
    <w:rsid w:val="005A1BAB"/>
    <w:rsid w:val="005A2176"/>
    <w:rsid w:val="005A2432"/>
    <w:rsid w:val="005A287C"/>
    <w:rsid w:val="005A29F3"/>
    <w:rsid w:val="005A2C56"/>
    <w:rsid w:val="005A2D63"/>
    <w:rsid w:val="005A38C3"/>
    <w:rsid w:val="005A43FF"/>
    <w:rsid w:val="005A4A3F"/>
    <w:rsid w:val="005A501B"/>
    <w:rsid w:val="005A5385"/>
    <w:rsid w:val="005A661A"/>
    <w:rsid w:val="005A6D87"/>
    <w:rsid w:val="005B057E"/>
    <w:rsid w:val="005B0963"/>
    <w:rsid w:val="005B2C1F"/>
    <w:rsid w:val="005B2F7A"/>
    <w:rsid w:val="005B369A"/>
    <w:rsid w:val="005B37C8"/>
    <w:rsid w:val="005B60DE"/>
    <w:rsid w:val="005B62A0"/>
    <w:rsid w:val="005B6783"/>
    <w:rsid w:val="005B7052"/>
    <w:rsid w:val="005C07C8"/>
    <w:rsid w:val="005C1BC0"/>
    <w:rsid w:val="005C3B30"/>
    <w:rsid w:val="005C3C0C"/>
    <w:rsid w:val="005C4663"/>
    <w:rsid w:val="005C6621"/>
    <w:rsid w:val="005C7E22"/>
    <w:rsid w:val="005D0BD9"/>
    <w:rsid w:val="005D0E3A"/>
    <w:rsid w:val="005D2B8E"/>
    <w:rsid w:val="005D307F"/>
    <w:rsid w:val="005D30E7"/>
    <w:rsid w:val="005D323A"/>
    <w:rsid w:val="005D3258"/>
    <w:rsid w:val="005D3600"/>
    <w:rsid w:val="005D37DD"/>
    <w:rsid w:val="005D48E4"/>
    <w:rsid w:val="005D528F"/>
    <w:rsid w:val="005D5973"/>
    <w:rsid w:val="005D5E10"/>
    <w:rsid w:val="005D7303"/>
    <w:rsid w:val="005D7B85"/>
    <w:rsid w:val="005E1E70"/>
    <w:rsid w:val="005E23F2"/>
    <w:rsid w:val="005E2B00"/>
    <w:rsid w:val="005E35C0"/>
    <w:rsid w:val="005E40E2"/>
    <w:rsid w:val="005E5815"/>
    <w:rsid w:val="005E6287"/>
    <w:rsid w:val="005E62C1"/>
    <w:rsid w:val="005E7126"/>
    <w:rsid w:val="005E7753"/>
    <w:rsid w:val="005E7769"/>
    <w:rsid w:val="005F04ED"/>
    <w:rsid w:val="005F083D"/>
    <w:rsid w:val="005F0AAF"/>
    <w:rsid w:val="005F1191"/>
    <w:rsid w:val="005F18BE"/>
    <w:rsid w:val="005F243A"/>
    <w:rsid w:val="005F2441"/>
    <w:rsid w:val="005F256C"/>
    <w:rsid w:val="005F262F"/>
    <w:rsid w:val="005F3E52"/>
    <w:rsid w:val="005F44B7"/>
    <w:rsid w:val="005F4F4C"/>
    <w:rsid w:val="005F50FD"/>
    <w:rsid w:val="005F5304"/>
    <w:rsid w:val="005F59CE"/>
    <w:rsid w:val="005F6784"/>
    <w:rsid w:val="005F7060"/>
    <w:rsid w:val="00600DE2"/>
    <w:rsid w:val="0060114D"/>
    <w:rsid w:val="00602090"/>
    <w:rsid w:val="0060217F"/>
    <w:rsid w:val="006023DF"/>
    <w:rsid w:val="006026A9"/>
    <w:rsid w:val="00603523"/>
    <w:rsid w:val="00605028"/>
    <w:rsid w:val="006058AC"/>
    <w:rsid w:val="006062E1"/>
    <w:rsid w:val="00606873"/>
    <w:rsid w:val="006079D7"/>
    <w:rsid w:val="006103FF"/>
    <w:rsid w:val="0061234D"/>
    <w:rsid w:val="00612753"/>
    <w:rsid w:val="00612B14"/>
    <w:rsid w:val="00614B75"/>
    <w:rsid w:val="00614C2E"/>
    <w:rsid w:val="00615729"/>
    <w:rsid w:val="006159BA"/>
    <w:rsid w:val="00616D42"/>
    <w:rsid w:val="00617249"/>
    <w:rsid w:val="006179ED"/>
    <w:rsid w:val="00617C94"/>
    <w:rsid w:val="00617FCE"/>
    <w:rsid w:val="00620980"/>
    <w:rsid w:val="00621461"/>
    <w:rsid w:val="00621950"/>
    <w:rsid w:val="00621981"/>
    <w:rsid w:val="00621AB4"/>
    <w:rsid w:val="006221BA"/>
    <w:rsid w:val="00624B86"/>
    <w:rsid w:val="00626D9C"/>
    <w:rsid w:val="00627FE9"/>
    <w:rsid w:val="006304DB"/>
    <w:rsid w:val="006306DB"/>
    <w:rsid w:val="00630B05"/>
    <w:rsid w:val="00631A80"/>
    <w:rsid w:val="00631C3E"/>
    <w:rsid w:val="00632D2B"/>
    <w:rsid w:val="0063571A"/>
    <w:rsid w:val="006357D2"/>
    <w:rsid w:val="00635AD6"/>
    <w:rsid w:val="00635BC5"/>
    <w:rsid w:val="006362CD"/>
    <w:rsid w:val="006363B5"/>
    <w:rsid w:val="0064027E"/>
    <w:rsid w:val="00640442"/>
    <w:rsid w:val="00640F2F"/>
    <w:rsid w:val="006412B5"/>
    <w:rsid w:val="00642345"/>
    <w:rsid w:val="00643C75"/>
    <w:rsid w:val="0064594D"/>
    <w:rsid w:val="006461AB"/>
    <w:rsid w:val="006467FF"/>
    <w:rsid w:val="00646B22"/>
    <w:rsid w:val="0064701B"/>
    <w:rsid w:val="006471E1"/>
    <w:rsid w:val="006474EC"/>
    <w:rsid w:val="00647F80"/>
    <w:rsid w:val="006513DA"/>
    <w:rsid w:val="00651F51"/>
    <w:rsid w:val="00652ACE"/>
    <w:rsid w:val="00652FFC"/>
    <w:rsid w:val="0065381B"/>
    <w:rsid w:val="00656481"/>
    <w:rsid w:val="00656559"/>
    <w:rsid w:val="00656849"/>
    <w:rsid w:val="00656A86"/>
    <w:rsid w:val="00656DB2"/>
    <w:rsid w:val="0065794F"/>
    <w:rsid w:val="0065797F"/>
    <w:rsid w:val="00657BEF"/>
    <w:rsid w:val="0066115E"/>
    <w:rsid w:val="00661BB8"/>
    <w:rsid w:val="00661D65"/>
    <w:rsid w:val="00662B2A"/>
    <w:rsid w:val="006644F7"/>
    <w:rsid w:val="00664659"/>
    <w:rsid w:val="006652FB"/>
    <w:rsid w:val="006656AC"/>
    <w:rsid w:val="0066662A"/>
    <w:rsid w:val="00667813"/>
    <w:rsid w:val="00667BF8"/>
    <w:rsid w:val="006700C0"/>
    <w:rsid w:val="006708DE"/>
    <w:rsid w:val="006717F4"/>
    <w:rsid w:val="00671822"/>
    <w:rsid w:val="00671ADF"/>
    <w:rsid w:val="00672AD1"/>
    <w:rsid w:val="00672FA6"/>
    <w:rsid w:val="00673A47"/>
    <w:rsid w:val="00673FC8"/>
    <w:rsid w:val="0067474D"/>
    <w:rsid w:val="006757B5"/>
    <w:rsid w:val="00675EED"/>
    <w:rsid w:val="00675F1D"/>
    <w:rsid w:val="00676073"/>
    <w:rsid w:val="00676AA7"/>
    <w:rsid w:val="00676C18"/>
    <w:rsid w:val="00677914"/>
    <w:rsid w:val="0067793C"/>
    <w:rsid w:val="00677CCB"/>
    <w:rsid w:val="00680697"/>
    <w:rsid w:val="00680CFF"/>
    <w:rsid w:val="00681CE5"/>
    <w:rsid w:val="00681F82"/>
    <w:rsid w:val="0068212B"/>
    <w:rsid w:val="006833CF"/>
    <w:rsid w:val="00684019"/>
    <w:rsid w:val="0068402E"/>
    <w:rsid w:val="00685513"/>
    <w:rsid w:val="00686D66"/>
    <w:rsid w:val="00690026"/>
    <w:rsid w:val="00690639"/>
    <w:rsid w:val="00690E53"/>
    <w:rsid w:val="00691126"/>
    <w:rsid w:val="00692A1C"/>
    <w:rsid w:val="00694D97"/>
    <w:rsid w:val="00695CC7"/>
    <w:rsid w:val="006966EB"/>
    <w:rsid w:val="0069736B"/>
    <w:rsid w:val="006976DF"/>
    <w:rsid w:val="00697877"/>
    <w:rsid w:val="006978A6"/>
    <w:rsid w:val="00697E49"/>
    <w:rsid w:val="00697E8F"/>
    <w:rsid w:val="006A00BF"/>
    <w:rsid w:val="006A0DE3"/>
    <w:rsid w:val="006A0FD1"/>
    <w:rsid w:val="006A1BB8"/>
    <w:rsid w:val="006A2596"/>
    <w:rsid w:val="006A25E4"/>
    <w:rsid w:val="006A2F6E"/>
    <w:rsid w:val="006A3E8E"/>
    <w:rsid w:val="006A4E15"/>
    <w:rsid w:val="006A65BB"/>
    <w:rsid w:val="006A69D4"/>
    <w:rsid w:val="006A69E8"/>
    <w:rsid w:val="006A6B6F"/>
    <w:rsid w:val="006A7C5D"/>
    <w:rsid w:val="006A7E5C"/>
    <w:rsid w:val="006B108C"/>
    <w:rsid w:val="006B193C"/>
    <w:rsid w:val="006B1CE6"/>
    <w:rsid w:val="006B2253"/>
    <w:rsid w:val="006B36C6"/>
    <w:rsid w:val="006B3860"/>
    <w:rsid w:val="006B38EC"/>
    <w:rsid w:val="006B4435"/>
    <w:rsid w:val="006B4436"/>
    <w:rsid w:val="006B648D"/>
    <w:rsid w:val="006B6993"/>
    <w:rsid w:val="006B6FCF"/>
    <w:rsid w:val="006B7267"/>
    <w:rsid w:val="006C0F6A"/>
    <w:rsid w:val="006C1344"/>
    <w:rsid w:val="006C2791"/>
    <w:rsid w:val="006C27E0"/>
    <w:rsid w:val="006C325C"/>
    <w:rsid w:val="006C41AA"/>
    <w:rsid w:val="006C42FE"/>
    <w:rsid w:val="006C681D"/>
    <w:rsid w:val="006C711C"/>
    <w:rsid w:val="006C785A"/>
    <w:rsid w:val="006D0810"/>
    <w:rsid w:val="006D10A4"/>
    <w:rsid w:val="006D18DC"/>
    <w:rsid w:val="006D2351"/>
    <w:rsid w:val="006D28F1"/>
    <w:rsid w:val="006D329A"/>
    <w:rsid w:val="006D4595"/>
    <w:rsid w:val="006D4F10"/>
    <w:rsid w:val="006D62A3"/>
    <w:rsid w:val="006D64E8"/>
    <w:rsid w:val="006D7988"/>
    <w:rsid w:val="006E01F4"/>
    <w:rsid w:val="006E0CFD"/>
    <w:rsid w:val="006E111C"/>
    <w:rsid w:val="006E1811"/>
    <w:rsid w:val="006E2505"/>
    <w:rsid w:val="006E255B"/>
    <w:rsid w:val="006E2A2E"/>
    <w:rsid w:val="006E34C8"/>
    <w:rsid w:val="006E365B"/>
    <w:rsid w:val="006E38CF"/>
    <w:rsid w:val="006E3F56"/>
    <w:rsid w:val="006E462B"/>
    <w:rsid w:val="006E497B"/>
    <w:rsid w:val="006E504B"/>
    <w:rsid w:val="006E5491"/>
    <w:rsid w:val="006E63C7"/>
    <w:rsid w:val="006E6D7A"/>
    <w:rsid w:val="006F0736"/>
    <w:rsid w:val="006F07C0"/>
    <w:rsid w:val="006F07FE"/>
    <w:rsid w:val="006F112B"/>
    <w:rsid w:val="006F1580"/>
    <w:rsid w:val="006F180A"/>
    <w:rsid w:val="006F1C20"/>
    <w:rsid w:val="006F2E84"/>
    <w:rsid w:val="006F4D65"/>
    <w:rsid w:val="006F5411"/>
    <w:rsid w:val="006F559C"/>
    <w:rsid w:val="006F6812"/>
    <w:rsid w:val="006F6CC4"/>
    <w:rsid w:val="006F72D4"/>
    <w:rsid w:val="006F753F"/>
    <w:rsid w:val="006F7A22"/>
    <w:rsid w:val="00700653"/>
    <w:rsid w:val="00701205"/>
    <w:rsid w:val="00702005"/>
    <w:rsid w:val="00702A83"/>
    <w:rsid w:val="00702F4B"/>
    <w:rsid w:val="0070302D"/>
    <w:rsid w:val="00703C13"/>
    <w:rsid w:val="00703DC8"/>
    <w:rsid w:val="007040A1"/>
    <w:rsid w:val="00711311"/>
    <w:rsid w:val="0071240A"/>
    <w:rsid w:val="00713291"/>
    <w:rsid w:val="007139D3"/>
    <w:rsid w:val="00714616"/>
    <w:rsid w:val="00715FD4"/>
    <w:rsid w:val="0071688E"/>
    <w:rsid w:val="00717B85"/>
    <w:rsid w:val="00720166"/>
    <w:rsid w:val="007203E2"/>
    <w:rsid w:val="007208EC"/>
    <w:rsid w:val="00721947"/>
    <w:rsid w:val="00721E98"/>
    <w:rsid w:val="00721FBB"/>
    <w:rsid w:val="00723837"/>
    <w:rsid w:val="007238DD"/>
    <w:rsid w:val="00724462"/>
    <w:rsid w:val="0072524F"/>
    <w:rsid w:val="0072572E"/>
    <w:rsid w:val="00726173"/>
    <w:rsid w:val="0072699E"/>
    <w:rsid w:val="00726A12"/>
    <w:rsid w:val="00727637"/>
    <w:rsid w:val="007304DA"/>
    <w:rsid w:val="00730BF3"/>
    <w:rsid w:val="0073126C"/>
    <w:rsid w:val="007319FB"/>
    <w:rsid w:val="00731AB2"/>
    <w:rsid w:val="00732E34"/>
    <w:rsid w:val="00732FAA"/>
    <w:rsid w:val="007337E3"/>
    <w:rsid w:val="00734803"/>
    <w:rsid w:val="00734BDD"/>
    <w:rsid w:val="007354AA"/>
    <w:rsid w:val="00735646"/>
    <w:rsid w:val="007356B3"/>
    <w:rsid w:val="00736775"/>
    <w:rsid w:val="0073678E"/>
    <w:rsid w:val="00736FAC"/>
    <w:rsid w:val="0073720C"/>
    <w:rsid w:val="007376A7"/>
    <w:rsid w:val="00737A7D"/>
    <w:rsid w:val="00737AD5"/>
    <w:rsid w:val="00740215"/>
    <w:rsid w:val="00740863"/>
    <w:rsid w:val="00740AA1"/>
    <w:rsid w:val="00740E85"/>
    <w:rsid w:val="00741878"/>
    <w:rsid w:val="00741AB9"/>
    <w:rsid w:val="00741E03"/>
    <w:rsid w:val="007425BA"/>
    <w:rsid w:val="0074261E"/>
    <w:rsid w:val="0074399C"/>
    <w:rsid w:val="00743A24"/>
    <w:rsid w:val="00744287"/>
    <w:rsid w:val="00744E60"/>
    <w:rsid w:val="0074512B"/>
    <w:rsid w:val="007451D5"/>
    <w:rsid w:val="00745345"/>
    <w:rsid w:val="00745495"/>
    <w:rsid w:val="00745662"/>
    <w:rsid w:val="00747583"/>
    <w:rsid w:val="007475CD"/>
    <w:rsid w:val="007501AB"/>
    <w:rsid w:val="00750816"/>
    <w:rsid w:val="00750BE4"/>
    <w:rsid w:val="007515CE"/>
    <w:rsid w:val="0075270C"/>
    <w:rsid w:val="00752765"/>
    <w:rsid w:val="007531DF"/>
    <w:rsid w:val="00753C4C"/>
    <w:rsid w:val="0075445A"/>
    <w:rsid w:val="00754C16"/>
    <w:rsid w:val="00754D25"/>
    <w:rsid w:val="0075509D"/>
    <w:rsid w:val="007559AF"/>
    <w:rsid w:val="0075671D"/>
    <w:rsid w:val="00756872"/>
    <w:rsid w:val="00757508"/>
    <w:rsid w:val="007604D5"/>
    <w:rsid w:val="00761135"/>
    <w:rsid w:val="00761258"/>
    <w:rsid w:val="00761B5A"/>
    <w:rsid w:val="00762BF7"/>
    <w:rsid w:val="0076355C"/>
    <w:rsid w:val="00764206"/>
    <w:rsid w:val="00764DD8"/>
    <w:rsid w:val="00764E90"/>
    <w:rsid w:val="00764F60"/>
    <w:rsid w:val="0076539D"/>
    <w:rsid w:val="00766742"/>
    <w:rsid w:val="00767731"/>
    <w:rsid w:val="00770D27"/>
    <w:rsid w:val="007711EE"/>
    <w:rsid w:val="007725B8"/>
    <w:rsid w:val="00772A8E"/>
    <w:rsid w:val="007734A9"/>
    <w:rsid w:val="00774313"/>
    <w:rsid w:val="007753E3"/>
    <w:rsid w:val="00776A0F"/>
    <w:rsid w:val="00776DAF"/>
    <w:rsid w:val="00777541"/>
    <w:rsid w:val="0078043E"/>
    <w:rsid w:val="007804AE"/>
    <w:rsid w:val="0078197B"/>
    <w:rsid w:val="00782A4D"/>
    <w:rsid w:val="00782B65"/>
    <w:rsid w:val="00782D84"/>
    <w:rsid w:val="00783817"/>
    <w:rsid w:val="007839B5"/>
    <w:rsid w:val="007847F0"/>
    <w:rsid w:val="00785A2E"/>
    <w:rsid w:val="00786150"/>
    <w:rsid w:val="00786ABE"/>
    <w:rsid w:val="00787074"/>
    <w:rsid w:val="00790029"/>
    <w:rsid w:val="00790E41"/>
    <w:rsid w:val="00790F48"/>
    <w:rsid w:val="00792793"/>
    <w:rsid w:val="00792C03"/>
    <w:rsid w:val="00794193"/>
    <w:rsid w:val="0079475B"/>
    <w:rsid w:val="007950E0"/>
    <w:rsid w:val="0079568A"/>
    <w:rsid w:val="0079591F"/>
    <w:rsid w:val="00795E30"/>
    <w:rsid w:val="00795ED0"/>
    <w:rsid w:val="0079613B"/>
    <w:rsid w:val="00796B77"/>
    <w:rsid w:val="00797186"/>
    <w:rsid w:val="00797D8E"/>
    <w:rsid w:val="00797F88"/>
    <w:rsid w:val="007A0CD6"/>
    <w:rsid w:val="007A0F5B"/>
    <w:rsid w:val="007A29DE"/>
    <w:rsid w:val="007A31C7"/>
    <w:rsid w:val="007A3DC8"/>
    <w:rsid w:val="007A4D2D"/>
    <w:rsid w:val="007A4D3F"/>
    <w:rsid w:val="007A4D42"/>
    <w:rsid w:val="007A5B2C"/>
    <w:rsid w:val="007A6A1B"/>
    <w:rsid w:val="007A759A"/>
    <w:rsid w:val="007B176B"/>
    <w:rsid w:val="007B18B8"/>
    <w:rsid w:val="007B19FF"/>
    <w:rsid w:val="007B1B8A"/>
    <w:rsid w:val="007B27C0"/>
    <w:rsid w:val="007B3C84"/>
    <w:rsid w:val="007B3CB2"/>
    <w:rsid w:val="007B4CDF"/>
    <w:rsid w:val="007B4F07"/>
    <w:rsid w:val="007B582F"/>
    <w:rsid w:val="007B69C7"/>
    <w:rsid w:val="007B74F3"/>
    <w:rsid w:val="007C158B"/>
    <w:rsid w:val="007C18A0"/>
    <w:rsid w:val="007C21A7"/>
    <w:rsid w:val="007C238A"/>
    <w:rsid w:val="007C262C"/>
    <w:rsid w:val="007C26F8"/>
    <w:rsid w:val="007C2903"/>
    <w:rsid w:val="007C2A27"/>
    <w:rsid w:val="007C3200"/>
    <w:rsid w:val="007C33D0"/>
    <w:rsid w:val="007C4020"/>
    <w:rsid w:val="007C4364"/>
    <w:rsid w:val="007C4638"/>
    <w:rsid w:val="007C4A2A"/>
    <w:rsid w:val="007C5BB9"/>
    <w:rsid w:val="007C5E65"/>
    <w:rsid w:val="007C6824"/>
    <w:rsid w:val="007C69B4"/>
    <w:rsid w:val="007C6CCD"/>
    <w:rsid w:val="007C6F98"/>
    <w:rsid w:val="007C7EAD"/>
    <w:rsid w:val="007D17FA"/>
    <w:rsid w:val="007D1BC4"/>
    <w:rsid w:val="007D1D8F"/>
    <w:rsid w:val="007D225A"/>
    <w:rsid w:val="007D2943"/>
    <w:rsid w:val="007D34E5"/>
    <w:rsid w:val="007D5015"/>
    <w:rsid w:val="007D5102"/>
    <w:rsid w:val="007D59A1"/>
    <w:rsid w:val="007D5FF6"/>
    <w:rsid w:val="007D6839"/>
    <w:rsid w:val="007D6B0E"/>
    <w:rsid w:val="007D6B54"/>
    <w:rsid w:val="007D6C83"/>
    <w:rsid w:val="007D6FD1"/>
    <w:rsid w:val="007E0055"/>
    <w:rsid w:val="007E0213"/>
    <w:rsid w:val="007E18CA"/>
    <w:rsid w:val="007E27CA"/>
    <w:rsid w:val="007E294D"/>
    <w:rsid w:val="007E3933"/>
    <w:rsid w:val="007E41A6"/>
    <w:rsid w:val="007E4939"/>
    <w:rsid w:val="007E5768"/>
    <w:rsid w:val="007E5ED4"/>
    <w:rsid w:val="007E6DD6"/>
    <w:rsid w:val="007E76FE"/>
    <w:rsid w:val="007F0E94"/>
    <w:rsid w:val="007F1C32"/>
    <w:rsid w:val="007F1F84"/>
    <w:rsid w:val="007F2560"/>
    <w:rsid w:val="007F3044"/>
    <w:rsid w:val="007F4105"/>
    <w:rsid w:val="007F4429"/>
    <w:rsid w:val="007F4798"/>
    <w:rsid w:val="007F4F52"/>
    <w:rsid w:val="007F5A75"/>
    <w:rsid w:val="007F7FFA"/>
    <w:rsid w:val="008007AD"/>
    <w:rsid w:val="00801181"/>
    <w:rsid w:val="008013A3"/>
    <w:rsid w:val="008013FD"/>
    <w:rsid w:val="00801EA3"/>
    <w:rsid w:val="00802471"/>
    <w:rsid w:val="00802969"/>
    <w:rsid w:val="0080441B"/>
    <w:rsid w:val="008050A6"/>
    <w:rsid w:val="00805F1C"/>
    <w:rsid w:val="008064AF"/>
    <w:rsid w:val="00806656"/>
    <w:rsid w:val="00807855"/>
    <w:rsid w:val="00810179"/>
    <w:rsid w:val="008109C5"/>
    <w:rsid w:val="0081132A"/>
    <w:rsid w:val="00811D32"/>
    <w:rsid w:val="0081214B"/>
    <w:rsid w:val="00812F33"/>
    <w:rsid w:val="00813B2F"/>
    <w:rsid w:val="00813BF9"/>
    <w:rsid w:val="0081584E"/>
    <w:rsid w:val="00815ADA"/>
    <w:rsid w:val="00815C32"/>
    <w:rsid w:val="0081658A"/>
    <w:rsid w:val="00816877"/>
    <w:rsid w:val="00816F21"/>
    <w:rsid w:val="00817CFD"/>
    <w:rsid w:val="00817F69"/>
    <w:rsid w:val="00820A6E"/>
    <w:rsid w:val="00820A97"/>
    <w:rsid w:val="00820E78"/>
    <w:rsid w:val="00820E86"/>
    <w:rsid w:val="008215C5"/>
    <w:rsid w:val="00821745"/>
    <w:rsid w:val="00821D8A"/>
    <w:rsid w:val="0082229E"/>
    <w:rsid w:val="00822BED"/>
    <w:rsid w:val="0082434C"/>
    <w:rsid w:val="00825823"/>
    <w:rsid w:val="00825DD7"/>
    <w:rsid w:val="00826215"/>
    <w:rsid w:val="008265D6"/>
    <w:rsid w:val="00826E59"/>
    <w:rsid w:val="008307A2"/>
    <w:rsid w:val="00832045"/>
    <w:rsid w:val="0083324F"/>
    <w:rsid w:val="00834A63"/>
    <w:rsid w:val="00835551"/>
    <w:rsid w:val="008359F4"/>
    <w:rsid w:val="00835A38"/>
    <w:rsid w:val="00835E15"/>
    <w:rsid w:val="00835E4E"/>
    <w:rsid w:val="0083648B"/>
    <w:rsid w:val="00836510"/>
    <w:rsid w:val="00837728"/>
    <w:rsid w:val="00837EC3"/>
    <w:rsid w:val="0084089E"/>
    <w:rsid w:val="008409F9"/>
    <w:rsid w:val="0084233F"/>
    <w:rsid w:val="00842831"/>
    <w:rsid w:val="00843B85"/>
    <w:rsid w:val="008442A8"/>
    <w:rsid w:val="008443A0"/>
    <w:rsid w:val="008450FB"/>
    <w:rsid w:val="00846D61"/>
    <w:rsid w:val="00846EEE"/>
    <w:rsid w:val="00850B7F"/>
    <w:rsid w:val="00851DA5"/>
    <w:rsid w:val="008523FD"/>
    <w:rsid w:val="0085254C"/>
    <w:rsid w:val="0085375F"/>
    <w:rsid w:val="0085586B"/>
    <w:rsid w:val="008572F4"/>
    <w:rsid w:val="00860928"/>
    <w:rsid w:val="0086388F"/>
    <w:rsid w:val="00863F8A"/>
    <w:rsid w:val="0086404E"/>
    <w:rsid w:val="008669F3"/>
    <w:rsid w:val="00867E7D"/>
    <w:rsid w:val="00867F8E"/>
    <w:rsid w:val="00870230"/>
    <w:rsid w:val="00870A10"/>
    <w:rsid w:val="00871033"/>
    <w:rsid w:val="00871745"/>
    <w:rsid w:val="008727D4"/>
    <w:rsid w:val="008728B6"/>
    <w:rsid w:val="00872C74"/>
    <w:rsid w:val="00872E99"/>
    <w:rsid w:val="0087304C"/>
    <w:rsid w:val="00873485"/>
    <w:rsid w:val="00873876"/>
    <w:rsid w:val="00874150"/>
    <w:rsid w:val="008746D9"/>
    <w:rsid w:val="00874DDB"/>
    <w:rsid w:val="00875F2E"/>
    <w:rsid w:val="008761D3"/>
    <w:rsid w:val="0087663F"/>
    <w:rsid w:val="00880380"/>
    <w:rsid w:val="00880CA8"/>
    <w:rsid w:val="0088236B"/>
    <w:rsid w:val="00883711"/>
    <w:rsid w:val="00883CC2"/>
    <w:rsid w:val="00883ED4"/>
    <w:rsid w:val="008843EA"/>
    <w:rsid w:val="00885235"/>
    <w:rsid w:val="00885788"/>
    <w:rsid w:val="008859C9"/>
    <w:rsid w:val="00885B66"/>
    <w:rsid w:val="00885BD8"/>
    <w:rsid w:val="0088668A"/>
    <w:rsid w:val="00886F25"/>
    <w:rsid w:val="00887A2A"/>
    <w:rsid w:val="00890526"/>
    <w:rsid w:val="00891936"/>
    <w:rsid w:val="00892136"/>
    <w:rsid w:val="008923BC"/>
    <w:rsid w:val="00892C38"/>
    <w:rsid w:val="008932F5"/>
    <w:rsid w:val="00894CAA"/>
    <w:rsid w:val="008950FB"/>
    <w:rsid w:val="00896DD2"/>
    <w:rsid w:val="008979D5"/>
    <w:rsid w:val="00897A79"/>
    <w:rsid w:val="00897DCE"/>
    <w:rsid w:val="00897DDF"/>
    <w:rsid w:val="008A0A77"/>
    <w:rsid w:val="008A0EA2"/>
    <w:rsid w:val="008A11E6"/>
    <w:rsid w:val="008A24F1"/>
    <w:rsid w:val="008A267E"/>
    <w:rsid w:val="008A29A0"/>
    <w:rsid w:val="008A3C32"/>
    <w:rsid w:val="008A4514"/>
    <w:rsid w:val="008A6116"/>
    <w:rsid w:val="008A6B8E"/>
    <w:rsid w:val="008A73A8"/>
    <w:rsid w:val="008B0218"/>
    <w:rsid w:val="008B3A6D"/>
    <w:rsid w:val="008B3CD1"/>
    <w:rsid w:val="008B49F8"/>
    <w:rsid w:val="008B5574"/>
    <w:rsid w:val="008B5A7E"/>
    <w:rsid w:val="008B5AFB"/>
    <w:rsid w:val="008B5FFF"/>
    <w:rsid w:val="008B7EB9"/>
    <w:rsid w:val="008C0B12"/>
    <w:rsid w:val="008C0D2C"/>
    <w:rsid w:val="008C0FD5"/>
    <w:rsid w:val="008C112D"/>
    <w:rsid w:val="008C168B"/>
    <w:rsid w:val="008C1AF5"/>
    <w:rsid w:val="008C1E33"/>
    <w:rsid w:val="008C22B3"/>
    <w:rsid w:val="008C2577"/>
    <w:rsid w:val="008C34A9"/>
    <w:rsid w:val="008C359B"/>
    <w:rsid w:val="008C41AB"/>
    <w:rsid w:val="008C4CA9"/>
    <w:rsid w:val="008C7A7B"/>
    <w:rsid w:val="008D1EA7"/>
    <w:rsid w:val="008D2DA3"/>
    <w:rsid w:val="008D35C4"/>
    <w:rsid w:val="008D4BFF"/>
    <w:rsid w:val="008D4E25"/>
    <w:rsid w:val="008D6D5F"/>
    <w:rsid w:val="008D7153"/>
    <w:rsid w:val="008D72E9"/>
    <w:rsid w:val="008D78CC"/>
    <w:rsid w:val="008D7B07"/>
    <w:rsid w:val="008E1416"/>
    <w:rsid w:val="008E1859"/>
    <w:rsid w:val="008E2067"/>
    <w:rsid w:val="008E2238"/>
    <w:rsid w:val="008E370C"/>
    <w:rsid w:val="008E480D"/>
    <w:rsid w:val="008E4A2C"/>
    <w:rsid w:val="008E4F76"/>
    <w:rsid w:val="008E6260"/>
    <w:rsid w:val="008F09F6"/>
    <w:rsid w:val="008F1985"/>
    <w:rsid w:val="008F1ED2"/>
    <w:rsid w:val="008F1FAD"/>
    <w:rsid w:val="008F36BD"/>
    <w:rsid w:val="008F3E94"/>
    <w:rsid w:val="008F4925"/>
    <w:rsid w:val="008F4E5C"/>
    <w:rsid w:val="008F504A"/>
    <w:rsid w:val="008F6CBC"/>
    <w:rsid w:val="008F6DB3"/>
    <w:rsid w:val="008F6F01"/>
    <w:rsid w:val="008F77E3"/>
    <w:rsid w:val="00901839"/>
    <w:rsid w:val="00902C80"/>
    <w:rsid w:val="00903B78"/>
    <w:rsid w:val="0090564D"/>
    <w:rsid w:val="00906407"/>
    <w:rsid w:val="009071B8"/>
    <w:rsid w:val="00910714"/>
    <w:rsid w:val="00911241"/>
    <w:rsid w:val="00911752"/>
    <w:rsid w:val="00911855"/>
    <w:rsid w:val="00911948"/>
    <w:rsid w:val="009140D2"/>
    <w:rsid w:val="00915226"/>
    <w:rsid w:val="009169E3"/>
    <w:rsid w:val="00916B49"/>
    <w:rsid w:val="00916CA3"/>
    <w:rsid w:val="009172E2"/>
    <w:rsid w:val="0091753A"/>
    <w:rsid w:val="00920291"/>
    <w:rsid w:val="00920A26"/>
    <w:rsid w:val="00920C75"/>
    <w:rsid w:val="00922615"/>
    <w:rsid w:val="00923548"/>
    <w:rsid w:val="00923711"/>
    <w:rsid w:val="00923AE9"/>
    <w:rsid w:val="009241CE"/>
    <w:rsid w:val="0092487C"/>
    <w:rsid w:val="00925FBA"/>
    <w:rsid w:val="009274D0"/>
    <w:rsid w:val="0093085A"/>
    <w:rsid w:val="009312FE"/>
    <w:rsid w:val="009313DA"/>
    <w:rsid w:val="00931AFF"/>
    <w:rsid w:val="00931DDF"/>
    <w:rsid w:val="00931E27"/>
    <w:rsid w:val="00932249"/>
    <w:rsid w:val="00932D66"/>
    <w:rsid w:val="0093491F"/>
    <w:rsid w:val="00934D75"/>
    <w:rsid w:val="00935F18"/>
    <w:rsid w:val="00936E21"/>
    <w:rsid w:val="00937709"/>
    <w:rsid w:val="00937961"/>
    <w:rsid w:val="00937ADE"/>
    <w:rsid w:val="00937F73"/>
    <w:rsid w:val="00941441"/>
    <w:rsid w:val="0094250E"/>
    <w:rsid w:val="00944256"/>
    <w:rsid w:val="009444DB"/>
    <w:rsid w:val="00944A5B"/>
    <w:rsid w:val="00944AC6"/>
    <w:rsid w:val="00945128"/>
    <w:rsid w:val="00945358"/>
    <w:rsid w:val="00947681"/>
    <w:rsid w:val="00947877"/>
    <w:rsid w:val="00947B23"/>
    <w:rsid w:val="009503ED"/>
    <w:rsid w:val="00950CB9"/>
    <w:rsid w:val="00951B5A"/>
    <w:rsid w:val="00951EA8"/>
    <w:rsid w:val="0095221D"/>
    <w:rsid w:val="00953455"/>
    <w:rsid w:val="0095363E"/>
    <w:rsid w:val="009536FA"/>
    <w:rsid w:val="0095408E"/>
    <w:rsid w:val="00955069"/>
    <w:rsid w:val="00956260"/>
    <w:rsid w:val="009562EA"/>
    <w:rsid w:val="00956D03"/>
    <w:rsid w:val="00956F40"/>
    <w:rsid w:val="00957AE9"/>
    <w:rsid w:val="009618C8"/>
    <w:rsid w:val="009621F6"/>
    <w:rsid w:val="00962227"/>
    <w:rsid w:val="009634CE"/>
    <w:rsid w:val="00963771"/>
    <w:rsid w:val="00963E34"/>
    <w:rsid w:val="00963ED5"/>
    <w:rsid w:val="00964340"/>
    <w:rsid w:val="00964C45"/>
    <w:rsid w:val="009656AF"/>
    <w:rsid w:val="00965F53"/>
    <w:rsid w:val="009667A5"/>
    <w:rsid w:val="00966E20"/>
    <w:rsid w:val="00967A02"/>
    <w:rsid w:val="00967B70"/>
    <w:rsid w:val="00971A49"/>
    <w:rsid w:val="00971F39"/>
    <w:rsid w:val="00972070"/>
    <w:rsid w:val="00973488"/>
    <w:rsid w:val="00973CFE"/>
    <w:rsid w:val="00973D4F"/>
    <w:rsid w:val="00974E30"/>
    <w:rsid w:val="0097600A"/>
    <w:rsid w:val="0097707B"/>
    <w:rsid w:val="0097728F"/>
    <w:rsid w:val="009778B2"/>
    <w:rsid w:val="00980609"/>
    <w:rsid w:val="00980DAD"/>
    <w:rsid w:val="00984299"/>
    <w:rsid w:val="00985114"/>
    <w:rsid w:val="009851CF"/>
    <w:rsid w:val="00985F32"/>
    <w:rsid w:val="009861AA"/>
    <w:rsid w:val="00987015"/>
    <w:rsid w:val="009907DF"/>
    <w:rsid w:val="009907F6"/>
    <w:rsid w:val="00990DCB"/>
    <w:rsid w:val="00991040"/>
    <w:rsid w:val="009917BF"/>
    <w:rsid w:val="00991FAA"/>
    <w:rsid w:val="00992114"/>
    <w:rsid w:val="009943C9"/>
    <w:rsid w:val="00994B42"/>
    <w:rsid w:val="00994D29"/>
    <w:rsid w:val="00996ADD"/>
    <w:rsid w:val="0099721C"/>
    <w:rsid w:val="009972B4"/>
    <w:rsid w:val="009973DA"/>
    <w:rsid w:val="0099782E"/>
    <w:rsid w:val="009A000B"/>
    <w:rsid w:val="009A0556"/>
    <w:rsid w:val="009A119E"/>
    <w:rsid w:val="009A146C"/>
    <w:rsid w:val="009A1664"/>
    <w:rsid w:val="009A1DAF"/>
    <w:rsid w:val="009A259D"/>
    <w:rsid w:val="009A2BF6"/>
    <w:rsid w:val="009A2CF7"/>
    <w:rsid w:val="009A2E66"/>
    <w:rsid w:val="009A30E0"/>
    <w:rsid w:val="009A33C7"/>
    <w:rsid w:val="009A37BB"/>
    <w:rsid w:val="009A3A3D"/>
    <w:rsid w:val="009A416A"/>
    <w:rsid w:val="009A42D2"/>
    <w:rsid w:val="009A4392"/>
    <w:rsid w:val="009A45A7"/>
    <w:rsid w:val="009A55C3"/>
    <w:rsid w:val="009A5C68"/>
    <w:rsid w:val="009A5DE8"/>
    <w:rsid w:val="009A5EBF"/>
    <w:rsid w:val="009A694C"/>
    <w:rsid w:val="009A6C69"/>
    <w:rsid w:val="009A71A1"/>
    <w:rsid w:val="009A7572"/>
    <w:rsid w:val="009A7645"/>
    <w:rsid w:val="009A7D15"/>
    <w:rsid w:val="009B02B2"/>
    <w:rsid w:val="009B0CF7"/>
    <w:rsid w:val="009B1956"/>
    <w:rsid w:val="009B2595"/>
    <w:rsid w:val="009B2843"/>
    <w:rsid w:val="009B2D77"/>
    <w:rsid w:val="009B2E1A"/>
    <w:rsid w:val="009B2F25"/>
    <w:rsid w:val="009B4D87"/>
    <w:rsid w:val="009B4F19"/>
    <w:rsid w:val="009B51A6"/>
    <w:rsid w:val="009B5746"/>
    <w:rsid w:val="009B5989"/>
    <w:rsid w:val="009B640A"/>
    <w:rsid w:val="009B6652"/>
    <w:rsid w:val="009B6975"/>
    <w:rsid w:val="009B6A70"/>
    <w:rsid w:val="009B6BA1"/>
    <w:rsid w:val="009B6D44"/>
    <w:rsid w:val="009B74DE"/>
    <w:rsid w:val="009C1F02"/>
    <w:rsid w:val="009C2993"/>
    <w:rsid w:val="009C37C5"/>
    <w:rsid w:val="009C491B"/>
    <w:rsid w:val="009C4ED7"/>
    <w:rsid w:val="009C7AD3"/>
    <w:rsid w:val="009D00AA"/>
    <w:rsid w:val="009D00E6"/>
    <w:rsid w:val="009D0FEA"/>
    <w:rsid w:val="009D1911"/>
    <w:rsid w:val="009D1B4F"/>
    <w:rsid w:val="009D3DA5"/>
    <w:rsid w:val="009D5F6A"/>
    <w:rsid w:val="009D6AAD"/>
    <w:rsid w:val="009D7414"/>
    <w:rsid w:val="009D7E5C"/>
    <w:rsid w:val="009E0EC3"/>
    <w:rsid w:val="009E1F34"/>
    <w:rsid w:val="009E2DD8"/>
    <w:rsid w:val="009E3610"/>
    <w:rsid w:val="009E38ED"/>
    <w:rsid w:val="009E46E3"/>
    <w:rsid w:val="009E5E37"/>
    <w:rsid w:val="009E5FF3"/>
    <w:rsid w:val="009E609F"/>
    <w:rsid w:val="009E671E"/>
    <w:rsid w:val="009E6EA0"/>
    <w:rsid w:val="009E6FED"/>
    <w:rsid w:val="009E7873"/>
    <w:rsid w:val="009E7EBC"/>
    <w:rsid w:val="009F14F3"/>
    <w:rsid w:val="009F2E7F"/>
    <w:rsid w:val="009F33B0"/>
    <w:rsid w:val="009F3403"/>
    <w:rsid w:val="009F3657"/>
    <w:rsid w:val="009F3BA1"/>
    <w:rsid w:val="009F4D0C"/>
    <w:rsid w:val="009F6B37"/>
    <w:rsid w:val="009F6ED6"/>
    <w:rsid w:val="009F7886"/>
    <w:rsid w:val="009F7E85"/>
    <w:rsid w:val="00A023A7"/>
    <w:rsid w:val="00A034F9"/>
    <w:rsid w:val="00A040D7"/>
    <w:rsid w:val="00A04FC2"/>
    <w:rsid w:val="00A050AE"/>
    <w:rsid w:val="00A06702"/>
    <w:rsid w:val="00A0731E"/>
    <w:rsid w:val="00A10362"/>
    <w:rsid w:val="00A10B9C"/>
    <w:rsid w:val="00A10C09"/>
    <w:rsid w:val="00A10D70"/>
    <w:rsid w:val="00A12C60"/>
    <w:rsid w:val="00A12F0D"/>
    <w:rsid w:val="00A13282"/>
    <w:rsid w:val="00A136E6"/>
    <w:rsid w:val="00A13946"/>
    <w:rsid w:val="00A13AFC"/>
    <w:rsid w:val="00A13FA7"/>
    <w:rsid w:val="00A1404C"/>
    <w:rsid w:val="00A141AC"/>
    <w:rsid w:val="00A15758"/>
    <w:rsid w:val="00A15787"/>
    <w:rsid w:val="00A15844"/>
    <w:rsid w:val="00A15DDD"/>
    <w:rsid w:val="00A1628C"/>
    <w:rsid w:val="00A16A27"/>
    <w:rsid w:val="00A17337"/>
    <w:rsid w:val="00A22142"/>
    <w:rsid w:val="00A23BEA"/>
    <w:rsid w:val="00A2476A"/>
    <w:rsid w:val="00A25A91"/>
    <w:rsid w:val="00A25D40"/>
    <w:rsid w:val="00A26847"/>
    <w:rsid w:val="00A27353"/>
    <w:rsid w:val="00A3119E"/>
    <w:rsid w:val="00A31737"/>
    <w:rsid w:val="00A31B91"/>
    <w:rsid w:val="00A31F32"/>
    <w:rsid w:val="00A3435E"/>
    <w:rsid w:val="00A34C81"/>
    <w:rsid w:val="00A36492"/>
    <w:rsid w:val="00A36B0E"/>
    <w:rsid w:val="00A371CA"/>
    <w:rsid w:val="00A40D5B"/>
    <w:rsid w:val="00A41B2F"/>
    <w:rsid w:val="00A41B50"/>
    <w:rsid w:val="00A42913"/>
    <w:rsid w:val="00A4436E"/>
    <w:rsid w:val="00A44ECA"/>
    <w:rsid w:val="00A45425"/>
    <w:rsid w:val="00A455E9"/>
    <w:rsid w:val="00A45A84"/>
    <w:rsid w:val="00A460DD"/>
    <w:rsid w:val="00A469A7"/>
    <w:rsid w:val="00A46ED9"/>
    <w:rsid w:val="00A47994"/>
    <w:rsid w:val="00A47C17"/>
    <w:rsid w:val="00A47D8D"/>
    <w:rsid w:val="00A50763"/>
    <w:rsid w:val="00A507D5"/>
    <w:rsid w:val="00A50B14"/>
    <w:rsid w:val="00A51331"/>
    <w:rsid w:val="00A51B8D"/>
    <w:rsid w:val="00A52374"/>
    <w:rsid w:val="00A52B8A"/>
    <w:rsid w:val="00A540BB"/>
    <w:rsid w:val="00A543AC"/>
    <w:rsid w:val="00A54635"/>
    <w:rsid w:val="00A54C67"/>
    <w:rsid w:val="00A55212"/>
    <w:rsid w:val="00A557F0"/>
    <w:rsid w:val="00A57289"/>
    <w:rsid w:val="00A574F6"/>
    <w:rsid w:val="00A57530"/>
    <w:rsid w:val="00A607D1"/>
    <w:rsid w:val="00A623A1"/>
    <w:rsid w:val="00A63F3A"/>
    <w:rsid w:val="00A64D29"/>
    <w:rsid w:val="00A65B60"/>
    <w:rsid w:val="00A65D52"/>
    <w:rsid w:val="00A67459"/>
    <w:rsid w:val="00A6792B"/>
    <w:rsid w:val="00A700D6"/>
    <w:rsid w:val="00A70642"/>
    <w:rsid w:val="00A70BAB"/>
    <w:rsid w:val="00A70C1C"/>
    <w:rsid w:val="00A71015"/>
    <w:rsid w:val="00A72322"/>
    <w:rsid w:val="00A726FC"/>
    <w:rsid w:val="00A72C2F"/>
    <w:rsid w:val="00A73A2E"/>
    <w:rsid w:val="00A74510"/>
    <w:rsid w:val="00A74C37"/>
    <w:rsid w:val="00A75DEE"/>
    <w:rsid w:val="00A75FA8"/>
    <w:rsid w:val="00A76559"/>
    <w:rsid w:val="00A7668B"/>
    <w:rsid w:val="00A76A2D"/>
    <w:rsid w:val="00A76BF4"/>
    <w:rsid w:val="00A76D68"/>
    <w:rsid w:val="00A7746E"/>
    <w:rsid w:val="00A7796D"/>
    <w:rsid w:val="00A77BA2"/>
    <w:rsid w:val="00A77C8C"/>
    <w:rsid w:val="00A77CDD"/>
    <w:rsid w:val="00A800E5"/>
    <w:rsid w:val="00A8052C"/>
    <w:rsid w:val="00A805D2"/>
    <w:rsid w:val="00A809F8"/>
    <w:rsid w:val="00A81826"/>
    <w:rsid w:val="00A81A6C"/>
    <w:rsid w:val="00A81AF5"/>
    <w:rsid w:val="00A82B3B"/>
    <w:rsid w:val="00A83691"/>
    <w:rsid w:val="00A837C2"/>
    <w:rsid w:val="00A8426B"/>
    <w:rsid w:val="00A85143"/>
    <w:rsid w:val="00A852E6"/>
    <w:rsid w:val="00A85794"/>
    <w:rsid w:val="00A85854"/>
    <w:rsid w:val="00A85B96"/>
    <w:rsid w:val="00A85F7D"/>
    <w:rsid w:val="00A861E8"/>
    <w:rsid w:val="00A861F0"/>
    <w:rsid w:val="00A86AE2"/>
    <w:rsid w:val="00A86CC8"/>
    <w:rsid w:val="00A87B73"/>
    <w:rsid w:val="00A9188F"/>
    <w:rsid w:val="00A91987"/>
    <w:rsid w:val="00A91CEA"/>
    <w:rsid w:val="00A9221C"/>
    <w:rsid w:val="00A924D7"/>
    <w:rsid w:val="00A928DB"/>
    <w:rsid w:val="00A92B89"/>
    <w:rsid w:val="00A936F9"/>
    <w:rsid w:val="00A93B19"/>
    <w:rsid w:val="00A93CEF"/>
    <w:rsid w:val="00A944DB"/>
    <w:rsid w:val="00A95248"/>
    <w:rsid w:val="00A955DE"/>
    <w:rsid w:val="00A96081"/>
    <w:rsid w:val="00A96239"/>
    <w:rsid w:val="00A97A33"/>
    <w:rsid w:val="00AA1841"/>
    <w:rsid w:val="00AA2B70"/>
    <w:rsid w:val="00AA459D"/>
    <w:rsid w:val="00AA5ECB"/>
    <w:rsid w:val="00AA615D"/>
    <w:rsid w:val="00AA6581"/>
    <w:rsid w:val="00AA6B30"/>
    <w:rsid w:val="00AA6E27"/>
    <w:rsid w:val="00AA71A6"/>
    <w:rsid w:val="00AA739B"/>
    <w:rsid w:val="00AA73AB"/>
    <w:rsid w:val="00AA75FE"/>
    <w:rsid w:val="00AA7D68"/>
    <w:rsid w:val="00AA7FCA"/>
    <w:rsid w:val="00AB0B17"/>
    <w:rsid w:val="00AB1407"/>
    <w:rsid w:val="00AB1C26"/>
    <w:rsid w:val="00AB24BD"/>
    <w:rsid w:val="00AB27D5"/>
    <w:rsid w:val="00AB283B"/>
    <w:rsid w:val="00AB2B87"/>
    <w:rsid w:val="00AB2EEF"/>
    <w:rsid w:val="00AB3A27"/>
    <w:rsid w:val="00AB47F7"/>
    <w:rsid w:val="00AB5447"/>
    <w:rsid w:val="00AB68AC"/>
    <w:rsid w:val="00AB7447"/>
    <w:rsid w:val="00AB75A6"/>
    <w:rsid w:val="00AB75C7"/>
    <w:rsid w:val="00AC0227"/>
    <w:rsid w:val="00AC06B0"/>
    <w:rsid w:val="00AC1152"/>
    <w:rsid w:val="00AC1DFA"/>
    <w:rsid w:val="00AC2283"/>
    <w:rsid w:val="00AC3406"/>
    <w:rsid w:val="00AC48D7"/>
    <w:rsid w:val="00AC4CEE"/>
    <w:rsid w:val="00AC5754"/>
    <w:rsid w:val="00AC64DB"/>
    <w:rsid w:val="00AC6999"/>
    <w:rsid w:val="00AD0DF5"/>
    <w:rsid w:val="00AD1445"/>
    <w:rsid w:val="00AD2023"/>
    <w:rsid w:val="00AD2552"/>
    <w:rsid w:val="00AD30AC"/>
    <w:rsid w:val="00AD3473"/>
    <w:rsid w:val="00AD3931"/>
    <w:rsid w:val="00AD4483"/>
    <w:rsid w:val="00AD49ED"/>
    <w:rsid w:val="00AD50EB"/>
    <w:rsid w:val="00AD59C6"/>
    <w:rsid w:val="00AD6611"/>
    <w:rsid w:val="00AD6721"/>
    <w:rsid w:val="00AD6E47"/>
    <w:rsid w:val="00AD7110"/>
    <w:rsid w:val="00AD78C3"/>
    <w:rsid w:val="00AE189E"/>
    <w:rsid w:val="00AE2470"/>
    <w:rsid w:val="00AE345C"/>
    <w:rsid w:val="00AE369E"/>
    <w:rsid w:val="00AE3E44"/>
    <w:rsid w:val="00AE4287"/>
    <w:rsid w:val="00AE4800"/>
    <w:rsid w:val="00AE4989"/>
    <w:rsid w:val="00AE59FE"/>
    <w:rsid w:val="00AE789C"/>
    <w:rsid w:val="00AE79B2"/>
    <w:rsid w:val="00AE7CCE"/>
    <w:rsid w:val="00AF04BC"/>
    <w:rsid w:val="00AF0570"/>
    <w:rsid w:val="00AF0FB2"/>
    <w:rsid w:val="00AF1134"/>
    <w:rsid w:val="00AF1D89"/>
    <w:rsid w:val="00AF356F"/>
    <w:rsid w:val="00AF5706"/>
    <w:rsid w:val="00AF5B1C"/>
    <w:rsid w:val="00AF61BB"/>
    <w:rsid w:val="00AF6530"/>
    <w:rsid w:val="00AF695F"/>
    <w:rsid w:val="00AF794D"/>
    <w:rsid w:val="00AF7A3A"/>
    <w:rsid w:val="00AF7AE1"/>
    <w:rsid w:val="00AF7B2F"/>
    <w:rsid w:val="00AF7BA0"/>
    <w:rsid w:val="00AF7BB7"/>
    <w:rsid w:val="00B00154"/>
    <w:rsid w:val="00B02029"/>
    <w:rsid w:val="00B021C6"/>
    <w:rsid w:val="00B021CD"/>
    <w:rsid w:val="00B021E4"/>
    <w:rsid w:val="00B0223F"/>
    <w:rsid w:val="00B02F0C"/>
    <w:rsid w:val="00B0401E"/>
    <w:rsid w:val="00B04506"/>
    <w:rsid w:val="00B04A8B"/>
    <w:rsid w:val="00B06600"/>
    <w:rsid w:val="00B067D3"/>
    <w:rsid w:val="00B070C3"/>
    <w:rsid w:val="00B079BF"/>
    <w:rsid w:val="00B07ED2"/>
    <w:rsid w:val="00B1044C"/>
    <w:rsid w:val="00B114ED"/>
    <w:rsid w:val="00B119D9"/>
    <w:rsid w:val="00B11FC4"/>
    <w:rsid w:val="00B173AC"/>
    <w:rsid w:val="00B1759D"/>
    <w:rsid w:val="00B17D6D"/>
    <w:rsid w:val="00B17DFF"/>
    <w:rsid w:val="00B17F84"/>
    <w:rsid w:val="00B202AB"/>
    <w:rsid w:val="00B2071F"/>
    <w:rsid w:val="00B20F2E"/>
    <w:rsid w:val="00B211A2"/>
    <w:rsid w:val="00B21BBF"/>
    <w:rsid w:val="00B25427"/>
    <w:rsid w:val="00B2584B"/>
    <w:rsid w:val="00B27680"/>
    <w:rsid w:val="00B27EBE"/>
    <w:rsid w:val="00B303E6"/>
    <w:rsid w:val="00B306E3"/>
    <w:rsid w:val="00B30733"/>
    <w:rsid w:val="00B30C8E"/>
    <w:rsid w:val="00B30DCB"/>
    <w:rsid w:val="00B31708"/>
    <w:rsid w:val="00B31F7B"/>
    <w:rsid w:val="00B332DE"/>
    <w:rsid w:val="00B333F4"/>
    <w:rsid w:val="00B356D3"/>
    <w:rsid w:val="00B37587"/>
    <w:rsid w:val="00B37C0F"/>
    <w:rsid w:val="00B37C5A"/>
    <w:rsid w:val="00B404D2"/>
    <w:rsid w:val="00B41044"/>
    <w:rsid w:val="00B43791"/>
    <w:rsid w:val="00B453B7"/>
    <w:rsid w:val="00B46252"/>
    <w:rsid w:val="00B46EA0"/>
    <w:rsid w:val="00B5047B"/>
    <w:rsid w:val="00B51A2A"/>
    <w:rsid w:val="00B5204C"/>
    <w:rsid w:val="00B52642"/>
    <w:rsid w:val="00B52914"/>
    <w:rsid w:val="00B537DF"/>
    <w:rsid w:val="00B5469F"/>
    <w:rsid w:val="00B54735"/>
    <w:rsid w:val="00B54C6A"/>
    <w:rsid w:val="00B5563E"/>
    <w:rsid w:val="00B5696A"/>
    <w:rsid w:val="00B57F6C"/>
    <w:rsid w:val="00B6109C"/>
    <w:rsid w:val="00B623A4"/>
    <w:rsid w:val="00B630B3"/>
    <w:rsid w:val="00B63DF9"/>
    <w:rsid w:val="00B64095"/>
    <w:rsid w:val="00B642A7"/>
    <w:rsid w:val="00B646F1"/>
    <w:rsid w:val="00B647EB"/>
    <w:rsid w:val="00B66FDF"/>
    <w:rsid w:val="00B67430"/>
    <w:rsid w:val="00B67811"/>
    <w:rsid w:val="00B70583"/>
    <w:rsid w:val="00B70985"/>
    <w:rsid w:val="00B70A4C"/>
    <w:rsid w:val="00B70F95"/>
    <w:rsid w:val="00B72AA6"/>
    <w:rsid w:val="00B7354F"/>
    <w:rsid w:val="00B73DDA"/>
    <w:rsid w:val="00B74919"/>
    <w:rsid w:val="00B75018"/>
    <w:rsid w:val="00B751B5"/>
    <w:rsid w:val="00B75418"/>
    <w:rsid w:val="00B75EED"/>
    <w:rsid w:val="00B766E8"/>
    <w:rsid w:val="00B7683F"/>
    <w:rsid w:val="00B77FD6"/>
    <w:rsid w:val="00B800D3"/>
    <w:rsid w:val="00B80372"/>
    <w:rsid w:val="00B805EE"/>
    <w:rsid w:val="00B80732"/>
    <w:rsid w:val="00B818EA"/>
    <w:rsid w:val="00B83F7C"/>
    <w:rsid w:val="00B842B0"/>
    <w:rsid w:val="00B84477"/>
    <w:rsid w:val="00B84E78"/>
    <w:rsid w:val="00B84EF8"/>
    <w:rsid w:val="00B857B6"/>
    <w:rsid w:val="00B85D24"/>
    <w:rsid w:val="00B868C2"/>
    <w:rsid w:val="00B8776C"/>
    <w:rsid w:val="00B87998"/>
    <w:rsid w:val="00B90708"/>
    <w:rsid w:val="00B90F51"/>
    <w:rsid w:val="00B91586"/>
    <w:rsid w:val="00B9166C"/>
    <w:rsid w:val="00B91798"/>
    <w:rsid w:val="00B9184E"/>
    <w:rsid w:val="00B91949"/>
    <w:rsid w:val="00B9195F"/>
    <w:rsid w:val="00B924E6"/>
    <w:rsid w:val="00B93479"/>
    <w:rsid w:val="00B94146"/>
    <w:rsid w:val="00B96C40"/>
    <w:rsid w:val="00B97457"/>
    <w:rsid w:val="00BA0322"/>
    <w:rsid w:val="00BA0904"/>
    <w:rsid w:val="00BA0E12"/>
    <w:rsid w:val="00BA0FCD"/>
    <w:rsid w:val="00BA2AD7"/>
    <w:rsid w:val="00BA2B30"/>
    <w:rsid w:val="00BA45FB"/>
    <w:rsid w:val="00BA4953"/>
    <w:rsid w:val="00BA4D30"/>
    <w:rsid w:val="00BA4E78"/>
    <w:rsid w:val="00BA4F04"/>
    <w:rsid w:val="00BA63CC"/>
    <w:rsid w:val="00BA63E5"/>
    <w:rsid w:val="00BA6A00"/>
    <w:rsid w:val="00BA70BF"/>
    <w:rsid w:val="00BB0379"/>
    <w:rsid w:val="00BB0CA5"/>
    <w:rsid w:val="00BB1041"/>
    <w:rsid w:val="00BB116F"/>
    <w:rsid w:val="00BB1563"/>
    <w:rsid w:val="00BB1B24"/>
    <w:rsid w:val="00BB35A4"/>
    <w:rsid w:val="00BB3781"/>
    <w:rsid w:val="00BB41DE"/>
    <w:rsid w:val="00BB5192"/>
    <w:rsid w:val="00BB5A68"/>
    <w:rsid w:val="00BB5B2B"/>
    <w:rsid w:val="00BB63A0"/>
    <w:rsid w:val="00BB6426"/>
    <w:rsid w:val="00BC0BDF"/>
    <w:rsid w:val="00BC2413"/>
    <w:rsid w:val="00BC273B"/>
    <w:rsid w:val="00BC2E80"/>
    <w:rsid w:val="00BC35A9"/>
    <w:rsid w:val="00BC3B5E"/>
    <w:rsid w:val="00BC4D6D"/>
    <w:rsid w:val="00BC512F"/>
    <w:rsid w:val="00BC5B45"/>
    <w:rsid w:val="00BC5C13"/>
    <w:rsid w:val="00BC6F13"/>
    <w:rsid w:val="00BC71A4"/>
    <w:rsid w:val="00BC7A3A"/>
    <w:rsid w:val="00BC7CB6"/>
    <w:rsid w:val="00BD077A"/>
    <w:rsid w:val="00BD198F"/>
    <w:rsid w:val="00BD1B72"/>
    <w:rsid w:val="00BD1CD1"/>
    <w:rsid w:val="00BD22A9"/>
    <w:rsid w:val="00BD256F"/>
    <w:rsid w:val="00BD25B8"/>
    <w:rsid w:val="00BD2EF9"/>
    <w:rsid w:val="00BD6695"/>
    <w:rsid w:val="00BD6F43"/>
    <w:rsid w:val="00BD74B7"/>
    <w:rsid w:val="00BE0428"/>
    <w:rsid w:val="00BE07FB"/>
    <w:rsid w:val="00BE13C2"/>
    <w:rsid w:val="00BE36D6"/>
    <w:rsid w:val="00BE41FB"/>
    <w:rsid w:val="00BE5E2A"/>
    <w:rsid w:val="00BE6360"/>
    <w:rsid w:val="00BE6A68"/>
    <w:rsid w:val="00BE79AD"/>
    <w:rsid w:val="00BF154C"/>
    <w:rsid w:val="00BF1581"/>
    <w:rsid w:val="00BF24D2"/>
    <w:rsid w:val="00BF28B9"/>
    <w:rsid w:val="00BF2BBC"/>
    <w:rsid w:val="00BF2F98"/>
    <w:rsid w:val="00BF3652"/>
    <w:rsid w:val="00BF4C6D"/>
    <w:rsid w:val="00BF5B33"/>
    <w:rsid w:val="00BF644A"/>
    <w:rsid w:val="00BF6AB3"/>
    <w:rsid w:val="00BF6E72"/>
    <w:rsid w:val="00BF71A9"/>
    <w:rsid w:val="00BF7E3D"/>
    <w:rsid w:val="00C01B95"/>
    <w:rsid w:val="00C01EE5"/>
    <w:rsid w:val="00C01FCB"/>
    <w:rsid w:val="00C02843"/>
    <w:rsid w:val="00C02A7F"/>
    <w:rsid w:val="00C02DD1"/>
    <w:rsid w:val="00C02E36"/>
    <w:rsid w:val="00C02F85"/>
    <w:rsid w:val="00C03286"/>
    <w:rsid w:val="00C03420"/>
    <w:rsid w:val="00C03DE5"/>
    <w:rsid w:val="00C0489C"/>
    <w:rsid w:val="00C0512B"/>
    <w:rsid w:val="00C054C2"/>
    <w:rsid w:val="00C05F41"/>
    <w:rsid w:val="00C060CE"/>
    <w:rsid w:val="00C06264"/>
    <w:rsid w:val="00C06798"/>
    <w:rsid w:val="00C068F2"/>
    <w:rsid w:val="00C075FF"/>
    <w:rsid w:val="00C102CA"/>
    <w:rsid w:val="00C103B7"/>
    <w:rsid w:val="00C10502"/>
    <w:rsid w:val="00C1070A"/>
    <w:rsid w:val="00C11245"/>
    <w:rsid w:val="00C1141F"/>
    <w:rsid w:val="00C11937"/>
    <w:rsid w:val="00C122C8"/>
    <w:rsid w:val="00C12BBD"/>
    <w:rsid w:val="00C13A06"/>
    <w:rsid w:val="00C147EF"/>
    <w:rsid w:val="00C1544F"/>
    <w:rsid w:val="00C16B70"/>
    <w:rsid w:val="00C16C8F"/>
    <w:rsid w:val="00C16F28"/>
    <w:rsid w:val="00C16FBA"/>
    <w:rsid w:val="00C1712F"/>
    <w:rsid w:val="00C17F1E"/>
    <w:rsid w:val="00C20BCC"/>
    <w:rsid w:val="00C210C8"/>
    <w:rsid w:val="00C21505"/>
    <w:rsid w:val="00C21571"/>
    <w:rsid w:val="00C21DF5"/>
    <w:rsid w:val="00C245AE"/>
    <w:rsid w:val="00C24B54"/>
    <w:rsid w:val="00C24C5B"/>
    <w:rsid w:val="00C25650"/>
    <w:rsid w:val="00C26C8A"/>
    <w:rsid w:val="00C26CBA"/>
    <w:rsid w:val="00C32CDF"/>
    <w:rsid w:val="00C3315A"/>
    <w:rsid w:val="00C33AA9"/>
    <w:rsid w:val="00C34286"/>
    <w:rsid w:val="00C351EE"/>
    <w:rsid w:val="00C3560C"/>
    <w:rsid w:val="00C35C89"/>
    <w:rsid w:val="00C36956"/>
    <w:rsid w:val="00C36D41"/>
    <w:rsid w:val="00C37483"/>
    <w:rsid w:val="00C40F0F"/>
    <w:rsid w:val="00C41673"/>
    <w:rsid w:val="00C4248C"/>
    <w:rsid w:val="00C42546"/>
    <w:rsid w:val="00C42919"/>
    <w:rsid w:val="00C42C57"/>
    <w:rsid w:val="00C42C58"/>
    <w:rsid w:val="00C42E69"/>
    <w:rsid w:val="00C43803"/>
    <w:rsid w:val="00C438E8"/>
    <w:rsid w:val="00C44D43"/>
    <w:rsid w:val="00C450EA"/>
    <w:rsid w:val="00C45512"/>
    <w:rsid w:val="00C45D9B"/>
    <w:rsid w:val="00C4763E"/>
    <w:rsid w:val="00C5018B"/>
    <w:rsid w:val="00C502B4"/>
    <w:rsid w:val="00C50AE8"/>
    <w:rsid w:val="00C50C35"/>
    <w:rsid w:val="00C50F8D"/>
    <w:rsid w:val="00C51519"/>
    <w:rsid w:val="00C51806"/>
    <w:rsid w:val="00C518C0"/>
    <w:rsid w:val="00C51CF1"/>
    <w:rsid w:val="00C52281"/>
    <w:rsid w:val="00C548A1"/>
    <w:rsid w:val="00C55620"/>
    <w:rsid w:val="00C56CF1"/>
    <w:rsid w:val="00C603AE"/>
    <w:rsid w:val="00C60A57"/>
    <w:rsid w:val="00C60B4B"/>
    <w:rsid w:val="00C62069"/>
    <w:rsid w:val="00C6216E"/>
    <w:rsid w:val="00C62934"/>
    <w:rsid w:val="00C6379A"/>
    <w:rsid w:val="00C6428A"/>
    <w:rsid w:val="00C64E2F"/>
    <w:rsid w:val="00C65307"/>
    <w:rsid w:val="00C654AE"/>
    <w:rsid w:val="00C6702F"/>
    <w:rsid w:val="00C678BB"/>
    <w:rsid w:val="00C67B4B"/>
    <w:rsid w:val="00C67C1C"/>
    <w:rsid w:val="00C67E40"/>
    <w:rsid w:val="00C67FDD"/>
    <w:rsid w:val="00C71A5E"/>
    <w:rsid w:val="00C71DFE"/>
    <w:rsid w:val="00C745AD"/>
    <w:rsid w:val="00C74ADD"/>
    <w:rsid w:val="00C76575"/>
    <w:rsid w:val="00C76759"/>
    <w:rsid w:val="00C77261"/>
    <w:rsid w:val="00C7729E"/>
    <w:rsid w:val="00C77DF3"/>
    <w:rsid w:val="00C81E49"/>
    <w:rsid w:val="00C83454"/>
    <w:rsid w:val="00C83880"/>
    <w:rsid w:val="00C841AF"/>
    <w:rsid w:val="00C8426D"/>
    <w:rsid w:val="00C8444E"/>
    <w:rsid w:val="00C8579B"/>
    <w:rsid w:val="00C8627E"/>
    <w:rsid w:val="00C86732"/>
    <w:rsid w:val="00C9030A"/>
    <w:rsid w:val="00C90599"/>
    <w:rsid w:val="00C91F08"/>
    <w:rsid w:val="00C923C3"/>
    <w:rsid w:val="00C92925"/>
    <w:rsid w:val="00C92E38"/>
    <w:rsid w:val="00C937BC"/>
    <w:rsid w:val="00C9496A"/>
    <w:rsid w:val="00C94B07"/>
    <w:rsid w:val="00C94B3E"/>
    <w:rsid w:val="00C94BA8"/>
    <w:rsid w:val="00C94E00"/>
    <w:rsid w:val="00C95A75"/>
    <w:rsid w:val="00C95D43"/>
    <w:rsid w:val="00C971FF"/>
    <w:rsid w:val="00C9767E"/>
    <w:rsid w:val="00C9775C"/>
    <w:rsid w:val="00C9793D"/>
    <w:rsid w:val="00CA0979"/>
    <w:rsid w:val="00CA17D7"/>
    <w:rsid w:val="00CA20B2"/>
    <w:rsid w:val="00CA29FE"/>
    <w:rsid w:val="00CA399F"/>
    <w:rsid w:val="00CA39C7"/>
    <w:rsid w:val="00CA490E"/>
    <w:rsid w:val="00CA5383"/>
    <w:rsid w:val="00CA66F3"/>
    <w:rsid w:val="00CA70E6"/>
    <w:rsid w:val="00CA7C30"/>
    <w:rsid w:val="00CB024C"/>
    <w:rsid w:val="00CB25B1"/>
    <w:rsid w:val="00CB2F7F"/>
    <w:rsid w:val="00CB30BB"/>
    <w:rsid w:val="00CB36FA"/>
    <w:rsid w:val="00CB40A5"/>
    <w:rsid w:val="00CB4A9F"/>
    <w:rsid w:val="00CB4E0F"/>
    <w:rsid w:val="00CB4E84"/>
    <w:rsid w:val="00CB5DE8"/>
    <w:rsid w:val="00CB657B"/>
    <w:rsid w:val="00CB6F9F"/>
    <w:rsid w:val="00CB7F3E"/>
    <w:rsid w:val="00CC0936"/>
    <w:rsid w:val="00CC1129"/>
    <w:rsid w:val="00CC1579"/>
    <w:rsid w:val="00CC1730"/>
    <w:rsid w:val="00CC1763"/>
    <w:rsid w:val="00CC2082"/>
    <w:rsid w:val="00CC2173"/>
    <w:rsid w:val="00CC28A3"/>
    <w:rsid w:val="00CC2D1F"/>
    <w:rsid w:val="00CC3C14"/>
    <w:rsid w:val="00CC3D1A"/>
    <w:rsid w:val="00CC3D6B"/>
    <w:rsid w:val="00CC5CF2"/>
    <w:rsid w:val="00CC5F28"/>
    <w:rsid w:val="00CC6AC2"/>
    <w:rsid w:val="00CC6C31"/>
    <w:rsid w:val="00CC79AF"/>
    <w:rsid w:val="00CC7CBE"/>
    <w:rsid w:val="00CD01EB"/>
    <w:rsid w:val="00CD1037"/>
    <w:rsid w:val="00CD23D9"/>
    <w:rsid w:val="00CD3EDD"/>
    <w:rsid w:val="00CD481A"/>
    <w:rsid w:val="00CD4B70"/>
    <w:rsid w:val="00CD4DF1"/>
    <w:rsid w:val="00CD58B3"/>
    <w:rsid w:val="00CD6885"/>
    <w:rsid w:val="00CE075B"/>
    <w:rsid w:val="00CE1422"/>
    <w:rsid w:val="00CE1CF8"/>
    <w:rsid w:val="00CE24A2"/>
    <w:rsid w:val="00CE28A2"/>
    <w:rsid w:val="00CE28BB"/>
    <w:rsid w:val="00CE2B69"/>
    <w:rsid w:val="00CE2FFE"/>
    <w:rsid w:val="00CE3526"/>
    <w:rsid w:val="00CE3E54"/>
    <w:rsid w:val="00CE3FE0"/>
    <w:rsid w:val="00CE45FD"/>
    <w:rsid w:val="00CE5029"/>
    <w:rsid w:val="00CE5250"/>
    <w:rsid w:val="00CE6AB6"/>
    <w:rsid w:val="00CE7433"/>
    <w:rsid w:val="00CF0486"/>
    <w:rsid w:val="00CF05C7"/>
    <w:rsid w:val="00CF1307"/>
    <w:rsid w:val="00CF1E54"/>
    <w:rsid w:val="00CF20DD"/>
    <w:rsid w:val="00CF277F"/>
    <w:rsid w:val="00CF2F21"/>
    <w:rsid w:val="00CF330D"/>
    <w:rsid w:val="00CF360D"/>
    <w:rsid w:val="00CF53DC"/>
    <w:rsid w:val="00CF565B"/>
    <w:rsid w:val="00CF58B2"/>
    <w:rsid w:val="00CF5F57"/>
    <w:rsid w:val="00CF647D"/>
    <w:rsid w:val="00CF6573"/>
    <w:rsid w:val="00CF6B92"/>
    <w:rsid w:val="00CF7459"/>
    <w:rsid w:val="00D01D32"/>
    <w:rsid w:val="00D021E4"/>
    <w:rsid w:val="00D02BD4"/>
    <w:rsid w:val="00D02BDE"/>
    <w:rsid w:val="00D0308B"/>
    <w:rsid w:val="00D042BC"/>
    <w:rsid w:val="00D04708"/>
    <w:rsid w:val="00D04B01"/>
    <w:rsid w:val="00D04CF7"/>
    <w:rsid w:val="00D05092"/>
    <w:rsid w:val="00D05131"/>
    <w:rsid w:val="00D05E93"/>
    <w:rsid w:val="00D06313"/>
    <w:rsid w:val="00D0658D"/>
    <w:rsid w:val="00D06A8E"/>
    <w:rsid w:val="00D06C6D"/>
    <w:rsid w:val="00D10B41"/>
    <w:rsid w:val="00D118F4"/>
    <w:rsid w:val="00D12CF6"/>
    <w:rsid w:val="00D12FE5"/>
    <w:rsid w:val="00D13627"/>
    <w:rsid w:val="00D138EE"/>
    <w:rsid w:val="00D140C2"/>
    <w:rsid w:val="00D14372"/>
    <w:rsid w:val="00D155AF"/>
    <w:rsid w:val="00D15BEC"/>
    <w:rsid w:val="00D15F28"/>
    <w:rsid w:val="00D16371"/>
    <w:rsid w:val="00D17A52"/>
    <w:rsid w:val="00D2002E"/>
    <w:rsid w:val="00D20BB8"/>
    <w:rsid w:val="00D20D3A"/>
    <w:rsid w:val="00D20EA6"/>
    <w:rsid w:val="00D22160"/>
    <w:rsid w:val="00D221C7"/>
    <w:rsid w:val="00D22BDB"/>
    <w:rsid w:val="00D235B8"/>
    <w:rsid w:val="00D239AB"/>
    <w:rsid w:val="00D24297"/>
    <w:rsid w:val="00D2440C"/>
    <w:rsid w:val="00D2476C"/>
    <w:rsid w:val="00D2494B"/>
    <w:rsid w:val="00D277B0"/>
    <w:rsid w:val="00D27BC4"/>
    <w:rsid w:val="00D30010"/>
    <w:rsid w:val="00D30EC5"/>
    <w:rsid w:val="00D31DB2"/>
    <w:rsid w:val="00D31E6F"/>
    <w:rsid w:val="00D32223"/>
    <w:rsid w:val="00D33A29"/>
    <w:rsid w:val="00D33AA6"/>
    <w:rsid w:val="00D34858"/>
    <w:rsid w:val="00D34955"/>
    <w:rsid w:val="00D356A7"/>
    <w:rsid w:val="00D35828"/>
    <w:rsid w:val="00D37AC4"/>
    <w:rsid w:val="00D37DC3"/>
    <w:rsid w:val="00D405D8"/>
    <w:rsid w:val="00D41443"/>
    <w:rsid w:val="00D417B0"/>
    <w:rsid w:val="00D41917"/>
    <w:rsid w:val="00D41BB0"/>
    <w:rsid w:val="00D41FE0"/>
    <w:rsid w:val="00D421BC"/>
    <w:rsid w:val="00D42493"/>
    <w:rsid w:val="00D424F2"/>
    <w:rsid w:val="00D43A1D"/>
    <w:rsid w:val="00D43A43"/>
    <w:rsid w:val="00D43FD7"/>
    <w:rsid w:val="00D44274"/>
    <w:rsid w:val="00D446FE"/>
    <w:rsid w:val="00D44765"/>
    <w:rsid w:val="00D45B00"/>
    <w:rsid w:val="00D462B6"/>
    <w:rsid w:val="00D46532"/>
    <w:rsid w:val="00D47089"/>
    <w:rsid w:val="00D47F1F"/>
    <w:rsid w:val="00D505AA"/>
    <w:rsid w:val="00D5117A"/>
    <w:rsid w:val="00D5130B"/>
    <w:rsid w:val="00D51ED3"/>
    <w:rsid w:val="00D5227F"/>
    <w:rsid w:val="00D53D61"/>
    <w:rsid w:val="00D5564C"/>
    <w:rsid w:val="00D56270"/>
    <w:rsid w:val="00D56B05"/>
    <w:rsid w:val="00D56C8C"/>
    <w:rsid w:val="00D573F8"/>
    <w:rsid w:val="00D57DB4"/>
    <w:rsid w:val="00D57EB0"/>
    <w:rsid w:val="00D60180"/>
    <w:rsid w:val="00D61A09"/>
    <w:rsid w:val="00D62B3B"/>
    <w:rsid w:val="00D62CA3"/>
    <w:rsid w:val="00D62EF2"/>
    <w:rsid w:val="00D641E1"/>
    <w:rsid w:val="00D64A6D"/>
    <w:rsid w:val="00D66344"/>
    <w:rsid w:val="00D6659F"/>
    <w:rsid w:val="00D66996"/>
    <w:rsid w:val="00D66EC3"/>
    <w:rsid w:val="00D675A5"/>
    <w:rsid w:val="00D70226"/>
    <w:rsid w:val="00D70CFD"/>
    <w:rsid w:val="00D727CA"/>
    <w:rsid w:val="00D727D9"/>
    <w:rsid w:val="00D72D1A"/>
    <w:rsid w:val="00D7320B"/>
    <w:rsid w:val="00D738E8"/>
    <w:rsid w:val="00D740D0"/>
    <w:rsid w:val="00D7499C"/>
    <w:rsid w:val="00D74CF7"/>
    <w:rsid w:val="00D7535A"/>
    <w:rsid w:val="00D765B3"/>
    <w:rsid w:val="00D76996"/>
    <w:rsid w:val="00D804A5"/>
    <w:rsid w:val="00D80E45"/>
    <w:rsid w:val="00D80F0D"/>
    <w:rsid w:val="00D81BD6"/>
    <w:rsid w:val="00D82D5F"/>
    <w:rsid w:val="00D83362"/>
    <w:rsid w:val="00D83F8E"/>
    <w:rsid w:val="00D84972"/>
    <w:rsid w:val="00D84F4E"/>
    <w:rsid w:val="00D85C86"/>
    <w:rsid w:val="00D85D81"/>
    <w:rsid w:val="00D86280"/>
    <w:rsid w:val="00D876FD"/>
    <w:rsid w:val="00D900A2"/>
    <w:rsid w:val="00D90B95"/>
    <w:rsid w:val="00D915C5"/>
    <w:rsid w:val="00D91DBE"/>
    <w:rsid w:val="00D91F8B"/>
    <w:rsid w:val="00D92F3B"/>
    <w:rsid w:val="00D937AE"/>
    <w:rsid w:val="00D95B40"/>
    <w:rsid w:val="00D96275"/>
    <w:rsid w:val="00D968DC"/>
    <w:rsid w:val="00D97668"/>
    <w:rsid w:val="00D97B27"/>
    <w:rsid w:val="00DA13F8"/>
    <w:rsid w:val="00DA1498"/>
    <w:rsid w:val="00DA2B91"/>
    <w:rsid w:val="00DA30F9"/>
    <w:rsid w:val="00DA338E"/>
    <w:rsid w:val="00DA3BCB"/>
    <w:rsid w:val="00DA427C"/>
    <w:rsid w:val="00DA4ADA"/>
    <w:rsid w:val="00DA4D49"/>
    <w:rsid w:val="00DA4E34"/>
    <w:rsid w:val="00DA529F"/>
    <w:rsid w:val="00DA56A5"/>
    <w:rsid w:val="00DA67F9"/>
    <w:rsid w:val="00DA6B73"/>
    <w:rsid w:val="00DA7EAD"/>
    <w:rsid w:val="00DB0152"/>
    <w:rsid w:val="00DB1127"/>
    <w:rsid w:val="00DB1605"/>
    <w:rsid w:val="00DB16E5"/>
    <w:rsid w:val="00DB1F75"/>
    <w:rsid w:val="00DB363D"/>
    <w:rsid w:val="00DB36E0"/>
    <w:rsid w:val="00DB3A87"/>
    <w:rsid w:val="00DB4381"/>
    <w:rsid w:val="00DB47AF"/>
    <w:rsid w:val="00DB4B41"/>
    <w:rsid w:val="00DB4F50"/>
    <w:rsid w:val="00DB5098"/>
    <w:rsid w:val="00DB51DA"/>
    <w:rsid w:val="00DB58AD"/>
    <w:rsid w:val="00DB7417"/>
    <w:rsid w:val="00DB7F16"/>
    <w:rsid w:val="00DC0320"/>
    <w:rsid w:val="00DC0373"/>
    <w:rsid w:val="00DC0A53"/>
    <w:rsid w:val="00DC135C"/>
    <w:rsid w:val="00DC2256"/>
    <w:rsid w:val="00DC3800"/>
    <w:rsid w:val="00DC3D30"/>
    <w:rsid w:val="00DC4C07"/>
    <w:rsid w:val="00DC4D0F"/>
    <w:rsid w:val="00DC51C8"/>
    <w:rsid w:val="00DC5DBF"/>
    <w:rsid w:val="00DC6427"/>
    <w:rsid w:val="00DD0B15"/>
    <w:rsid w:val="00DD132A"/>
    <w:rsid w:val="00DD13D2"/>
    <w:rsid w:val="00DD1C6B"/>
    <w:rsid w:val="00DD3182"/>
    <w:rsid w:val="00DD36F6"/>
    <w:rsid w:val="00DD3A1B"/>
    <w:rsid w:val="00DD3B73"/>
    <w:rsid w:val="00DD41AE"/>
    <w:rsid w:val="00DD58C0"/>
    <w:rsid w:val="00DD6E2A"/>
    <w:rsid w:val="00DD7702"/>
    <w:rsid w:val="00DE0635"/>
    <w:rsid w:val="00DE0FBA"/>
    <w:rsid w:val="00DE27B3"/>
    <w:rsid w:val="00DE2D3C"/>
    <w:rsid w:val="00DE5A5F"/>
    <w:rsid w:val="00DE5F39"/>
    <w:rsid w:val="00DE5FFE"/>
    <w:rsid w:val="00DE6E5E"/>
    <w:rsid w:val="00DE716E"/>
    <w:rsid w:val="00DE7D57"/>
    <w:rsid w:val="00DF16C9"/>
    <w:rsid w:val="00DF1A06"/>
    <w:rsid w:val="00DF330E"/>
    <w:rsid w:val="00DF347A"/>
    <w:rsid w:val="00DF3F04"/>
    <w:rsid w:val="00DF477C"/>
    <w:rsid w:val="00DF4791"/>
    <w:rsid w:val="00DF4816"/>
    <w:rsid w:val="00DF4DCF"/>
    <w:rsid w:val="00DF5554"/>
    <w:rsid w:val="00DF5BC3"/>
    <w:rsid w:val="00DF5D9F"/>
    <w:rsid w:val="00DF691E"/>
    <w:rsid w:val="00DF7F7A"/>
    <w:rsid w:val="00E035EF"/>
    <w:rsid w:val="00E03678"/>
    <w:rsid w:val="00E03C3C"/>
    <w:rsid w:val="00E04546"/>
    <w:rsid w:val="00E04AC1"/>
    <w:rsid w:val="00E04BFB"/>
    <w:rsid w:val="00E04CB0"/>
    <w:rsid w:val="00E04F59"/>
    <w:rsid w:val="00E0751D"/>
    <w:rsid w:val="00E07791"/>
    <w:rsid w:val="00E101F0"/>
    <w:rsid w:val="00E10A6D"/>
    <w:rsid w:val="00E12536"/>
    <w:rsid w:val="00E129A7"/>
    <w:rsid w:val="00E1303B"/>
    <w:rsid w:val="00E1380B"/>
    <w:rsid w:val="00E138BD"/>
    <w:rsid w:val="00E13B77"/>
    <w:rsid w:val="00E151A4"/>
    <w:rsid w:val="00E15980"/>
    <w:rsid w:val="00E1627E"/>
    <w:rsid w:val="00E1707C"/>
    <w:rsid w:val="00E17A38"/>
    <w:rsid w:val="00E2058F"/>
    <w:rsid w:val="00E209DB"/>
    <w:rsid w:val="00E20E93"/>
    <w:rsid w:val="00E217BA"/>
    <w:rsid w:val="00E21994"/>
    <w:rsid w:val="00E225DD"/>
    <w:rsid w:val="00E22B8F"/>
    <w:rsid w:val="00E235AE"/>
    <w:rsid w:val="00E23C0F"/>
    <w:rsid w:val="00E240A4"/>
    <w:rsid w:val="00E25554"/>
    <w:rsid w:val="00E26A78"/>
    <w:rsid w:val="00E26AF2"/>
    <w:rsid w:val="00E26EE4"/>
    <w:rsid w:val="00E304B7"/>
    <w:rsid w:val="00E30BD1"/>
    <w:rsid w:val="00E321A7"/>
    <w:rsid w:val="00E33365"/>
    <w:rsid w:val="00E33D51"/>
    <w:rsid w:val="00E33EB2"/>
    <w:rsid w:val="00E34449"/>
    <w:rsid w:val="00E347E3"/>
    <w:rsid w:val="00E34BD1"/>
    <w:rsid w:val="00E34BDB"/>
    <w:rsid w:val="00E34DCF"/>
    <w:rsid w:val="00E35432"/>
    <w:rsid w:val="00E35A92"/>
    <w:rsid w:val="00E36271"/>
    <w:rsid w:val="00E4018F"/>
    <w:rsid w:val="00E40778"/>
    <w:rsid w:val="00E41718"/>
    <w:rsid w:val="00E424B2"/>
    <w:rsid w:val="00E42A87"/>
    <w:rsid w:val="00E42E85"/>
    <w:rsid w:val="00E43785"/>
    <w:rsid w:val="00E43F06"/>
    <w:rsid w:val="00E44392"/>
    <w:rsid w:val="00E444C1"/>
    <w:rsid w:val="00E45440"/>
    <w:rsid w:val="00E45C3E"/>
    <w:rsid w:val="00E45FE9"/>
    <w:rsid w:val="00E514EF"/>
    <w:rsid w:val="00E51E64"/>
    <w:rsid w:val="00E521D3"/>
    <w:rsid w:val="00E54C7E"/>
    <w:rsid w:val="00E54D59"/>
    <w:rsid w:val="00E55A41"/>
    <w:rsid w:val="00E55D72"/>
    <w:rsid w:val="00E55FFA"/>
    <w:rsid w:val="00E56413"/>
    <w:rsid w:val="00E56F62"/>
    <w:rsid w:val="00E578E1"/>
    <w:rsid w:val="00E57EAE"/>
    <w:rsid w:val="00E60C44"/>
    <w:rsid w:val="00E60C71"/>
    <w:rsid w:val="00E60C8F"/>
    <w:rsid w:val="00E60E38"/>
    <w:rsid w:val="00E61843"/>
    <w:rsid w:val="00E61BCF"/>
    <w:rsid w:val="00E61DA9"/>
    <w:rsid w:val="00E62B13"/>
    <w:rsid w:val="00E63C13"/>
    <w:rsid w:val="00E63FF7"/>
    <w:rsid w:val="00E64790"/>
    <w:rsid w:val="00E64F6B"/>
    <w:rsid w:val="00E65E4F"/>
    <w:rsid w:val="00E65F13"/>
    <w:rsid w:val="00E663C2"/>
    <w:rsid w:val="00E66642"/>
    <w:rsid w:val="00E67174"/>
    <w:rsid w:val="00E67323"/>
    <w:rsid w:val="00E7001B"/>
    <w:rsid w:val="00E71D08"/>
    <w:rsid w:val="00E71DED"/>
    <w:rsid w:val="00E72071"/>
    <w:rsid w:val="00E72642"/>
    <w:rsid w:val="00E73000"/>
    <w:rsid w:val="00E730D4"/>
    <w:rsid w:val="00E73836"/>
    <w:rsid w:val="00E73BDA"/>
    <w:rsid w:val="00E73F20"/>
    <w:rsid w:val="00E741E7"/>
    <w:rsid w:val="00E74B82"/>
    <w:rsid w:val="00E75E8C"/>
    <w:rsid w:val="00E762A5"/>
    <w:rsid w:val="00E8185E"/>
    <w:rsid w:val="00E81BA2"/>
    <w:rsid w:val="00E81DC9"/>
    <w:rsid w:val="00E83336"/>
    <w:rsid w:val="00E83684"/>
    <w:rsid w:val="00E83B0A"/>
    <w:rsid w:val="00E85135"/>
    <w:rsid w:val="00E8528B"/>
    <w:rsid w:val="00E85754"/>
    <w:rsid w:val="00E8622B"/>
    <w:rsid w:val="00E8631D"/>
    <w:rsid w:val="00E86347"/>
    <w:rsid w:val="00E86740"/>
    <w:rsid w:val="00E86B26"/>
    <w:rsid w:val="00E8712A"/>
    <w:rsid w:val="00E8726D"/>
    <w:rsid w:val="00E87630"/>
    <w:rsid w:val="00E87F51"/>
    <w:rsid w:val="00E87FE0"/>
    <w:rsid w:val="00E90252"/>
    <w:rsid w:val="00E905FC"/>
    <w:rsid w:val="00E914AF"/>
    <w:rsid w:val="00E924C0"/>
    <w:rsid w:val="00E92D3E"/>
    <w:rsid w:val="00E92E6A"/>
    <w:rsid w:val="00E935FB"/>
    <w:rsid w:val="00E94E19"/>
    <w:rsid w:val="00E9549A"/>
    <w:rsid w:val="00E95BEE"/>
    <w:rsid w:val="00E95CD1"/>
    <w:rsid w:val="00E96123"/>
    <w:rsid w:val="00E96F16"/>
    <w:rsid w:val="00E97592"/>
    <w:rsid w:val="00E97670"/>
    <w:rsid w:val="00E97FCD"/>
    <w:rsid w:val="00EA0AA9"/>
    <w:rsid w:val="00EA117F"/>
    <w:rsid w:val="00EA1706"/>
    <w:rsid w:val="00EA1D1C"/>
    <w:rsid w:val="00EA2AE2"/>
    <w:rsid w:val="00EA2AED"/>
    <w:rsid w:val="00EA2E4E"/>
    <w:rsid w:val="00EA32C7"/>
    <w:rsid w:val="00EA50D5"/>
    <w:rsid w:val="00EA5BCD"/>
    <w:rsid w:val="00EA6207"/>
    <w:rsid w:val="00EA68C7"/>
    <w:rsid w:val="00EA6D5F"/>
    <w:rsid w:val="00EA7109"/>
    <w:rsid w:val="00EB0232"/>
    <w:rsid w:val="00EB209D"/>
    <w:rsid w:val="00EB245A"/>
    <w:rsid w:val="00EB2FCC"/>
    <w:rsid w:val="00EB4F60"/>
    <w:rsid w:val="00EB58BD"/>
    <w:rsid w:val="00EB5AD0"/>
    <w:rsid w:val="00EB640D"/>
    <w:rsid w:val="00EB6957"/>
    <w:rsid w:val="00EB6A02"/>
    <w:rsid w:val="00EB6D70"/>
    <w:rsid w:val="00EB75F4"/>
    <w:rsid w:val="00EB7613"/>
    <w:rsid w:val="00EB763B"/>
    <w:rsid w:val="00EB7729"/>
    <w:rsid w:val="00EB7750"/>
    <w:rsid w:val="00EB7EF8"/>
    <w:rsid w:val="00EC024E"/>
    <w:rsid w:val="00EC0EA0"/>
    <w:rsid w:val="00EC13C9"/>
    <w:rsid w:val="00EC1EBC"/>
    <w:rsid w:val="00EC2409"/>
    <w:rsid w:val="00EC2A7B"/>
    <w:rsid w:val="00EC3021"/>
    <w:rsid w:val="00EC3C7F"/>
    <w:rsid w:val="00EC4772"/>
    <w:rsid w:val="00EC5455"/>
    <w:rsid w:val="00EC5C0C"/>
    <w:rsid w:val="00EC6D2D"/>
    <w:rsid w:val="00EC7960"/>
    <w:rsid w:val="00EC7DA2"/>
    <w:rsid w:val="00EC7DBC"/>
    <w:rsid w:val="00ED03DD"/>
    <w:rsid w:val="00ED0B85"/>
    <w:rsid w:val="00ED1A3C"/>
    <w:rsid w:val="00ED2174"/>
    <w:rsid w:val="00ED293E"/>
    <w:rsid w:val="00ED2CB0"/>
    <w:rsid w:val="00ED2DFF"/>
    <w:rsid w:val="00ED361D"/>
    <w:rsid w:val="00ED3B58"/>
    <w:rsid w:val="00ED5055"/>
    <w:rsid w:val="00ED54B0"/>
    <w:rsid w:val="00ED6241"/>
    <w:rsid w:val="00ED63EF"/>
    <w:rsid w:val="00ED6A2D"/>
    <w:rsid w:val="00ED70E2"/>
    <w:rsid w:val="00ED7105"/>
    <w:rsid w:val="00ED744F"/>
    <w:rsid w:val="00EE078F"/>
    <w:rsid w:val="00EE1A22"/>
    <w:rsid w:val="00EE2210"/>
    <w:rsid w:val="00EE24F8"/>
    <w:rsid w:val="00EE2729"/>
    <w:rsid w:val="00EE286E"/>
    <w:rsid w:val="00EE2CA1"/>
    <w:rsid w:val="00EE2E91"/>
    <w:rsid w:val="00EE30BF"/>
    <w:rsid w:val="00EE3559"/>
    <w:rsid w:val="00EE3752"/>
    <w:rsid w:val="00EE3CFE"/>
    <w:rsid w:val="00EE5A7D"/>
    <w:rsid w:val="00EE612F"/>
    <w:rsid w:val="00EE6290"/>
    <w:rsid w:val="00EE6572"/>
    <w:rsid w:val="00EE67AB"/>
    <w:rsid w:val="00EE72C9"/>
    <w:rsid w:val="00EE769F"/>
    <w:rsid w:val="00EE77DB"/>
    <w:rsid w:val="00EF07EB"/>
    <w:rsid w:val="00EF0B5B"/>
    <w:rsid w:val="00EF0C46"/>
    <w:rsid w:val="00EF12D1"/>
    <w:rsid w:val="00EF136E"/>
    <w:rsid w:val="00EF4160"/>
    <w:rsid w:val="00EF46DE"/>
    <w:rsid w:val="00EF592B"/>
    <w:rsid w:val="00EF5BB6"/>
    <w:rsid w:val="00EF6965"/>
    <w:rsid w:val="00EF7750"/>
    <w:rsid w:val="00EF7DBF"/>
    <w:rsid w:val="00F00F6E"/>
    <w:rsid w:val="00F015DE"/>
    <w:rsid w:val="00F01693"/>
    <w:rsid w:val="00F01A08"/>
    <w:rsid w:val="00F01C2D"/>
    <w:rsid w:val="00F01D4E"/>
    <w:rsid w:val="00F01EB1"/>
    <w:rsid w:val="00F02480"/>
    <w:rsid w:val="00F024FC"/>
    <w:rsid w:val="00F02EC9"/>
    <w:rsid w:val="00F035DB"/>
    <w:rsid w:val="00F03676"/>
    <w:rsid w:val="00F037BB"/>
    <w:rsid w:val="00F0505B"/>
    <w:rsid w:val="00F0513F"/>
    <w:rsid w:val="00F06E0A"/>
    <w:rsid w:val="00F06E17"/>
    <w:rsid w:val="00F06FFA"/>
    <w:rsid w:val="00F10093"/>
    <w:rsid w:val="00F106E2"/>
    <w:rsid w:val="00F10DB6"/>
    <w:rsid w:val="00F111CB"/>
    <w:rsid w:val="00F126B8"/>
    <w:rsid w:val="00F12795"/>
    <w:rsid w:val="00F1479A"/>
    <w:rsid w:val="00F1525C"/>
    <w:rsid w:val="00F17269"/>
    <w:rsid w:val="00F177B2"/>
    <w:rsid w:val="00F17B11"/>
    <w:rsid w:val="00F20125"/>
    <w:rsid w:val="00F20525"/>
    <w:rsid w:val="00F20C7D"/>
    <w:rsid w:val="00F21782"/>
    <w:rsid w:val="00F22F9A"/>
    <w:rsid w:val="00F23C77"/>
    <w:rsid w:val="00F240F2"/>
    <w:rsid w:val="00F250B1"/>
    <w:rsid w:val="00F25199"/>
    <w:rsid w:val="00F2537B"/>
    <w:rsid w:val="00F258C2"/>
    <w:rsid w:val="00F25969"/>
    <w:rsid w:val="00F25FF7"/>
    <w:rsid w:val="00F2601D"/>
    <w:rsid w:val="00F262DB"/>
    <w:rsid w:val="00F26E34"/>
    <w:rsid w:val="00F279F0"/>
    <w:rsid w:val="00F3176F"/>
    <w:rsid w:val="00F31E05"/>
    <w:rsid w:val="00F329A8"/>
    <w:rsid w:val="00F33130"/>
    <w:rsid w:val="00F33397"/>
    <w:rsid w:val="00F33AB4"/>
    <w:rsid w:val="00F33AB5"/>
    <w:rsid w:val="00F33E08"/>
    <w:rsid w:val="00F34303"/>
    <w:rsid w:val="00F34C44"/>
    <w:rsid w:val="00F34F66"/>
    <w:rsid w:val="00F34F94"/>
    <w:rsid w:val="00F35861"/>
    <w:rsid w:val="00F36170"/>
    <w:rsid w:val="00F3751D"/>
    <w:rsid w:val="00F378EF"/>
    <w:rsid w:val="00F37AF6"/>
    <w:rsid w:val="00F404D9"/>
    <w:rsid w:val="00F40B30"/>
    <w:rsid w:val="00F40EEC"/>
    <w:rsid w:val="00F4171F"/>
    <w:rsid w:val="00F41C6A"/>
    <w:rsid w:val="00F421E0"/>
    <w:rsid w:val="00F42233"/>
    <w:rsid w:val="00F4245C"/>
    <w:rsid w:val="00F42934"/>
    <w:rsid w:val="00F4297A"/>
    <w:rsid w:val="00F4387F"/>
    <w:rsid w:val="00F44382"/>
    <w:rsid w:val="00F4489D"/>
    <w:rsid w:val="00F44BF9"/>
    <w:rsid w:val="00F44EE4"/>
    <w:rsid w:val="00F45697"/>
    <w:rsid w:val="00F45716"/>
    <w:rsid w:val="00F45FA5"/>
    <w:rsid w:val="00F45FE6"/>
    <w:rsid w:val="00F475C0"/>
    <w:rsid w:val="00F47C8D"/>
    <w:rsid w:val="00F47E3D"/>
    <w:rsid w:val="00F509F5"/>
    <w:rsid w:val="00F50F30"/>
    <w:rsid w:val="00F518C1"/>
    <w:rsid w:val="00F5233F"/>
    <w:rsid w:val="00F52531"/>
    <w:rsid w:val="00F5282F"/>
    <w:rsid w:val="00F52993"/>
    <w:rsid w:val="00F52C3E"/>
    <w:rsid w:val="00F52EBC"/>
    <w:rsid w:val="00F5346B"/>
    <w:rsid w:val="00F535C2"/>
    <w:rsid w:val="00F53C0A"/>
    <w:rsid w:val="00F54139"/>
    <w:rsid w:val="00F54435"/>
    <w:rsid w:val="00F545CF"/>
    <w:rsid w:val="00F547C7"/>
    <w:rsid w:val="00F54C45"/>
    <w:rsid w:val="00F55A18"/>
    <w:rsid w:val="00F568A0"/>
    <w:rsid w:val="00F56BCB"/>
    <w:rsid w:val="00F57B88"/>
    <w:rsid w:val="00F57D0C"/>
    <w:rsid w:val="00F617AE"/>
    <w:rsid w:val="00F61A90"/>
    <w:rsid w:val="00F63507"/>
    <w:rsid w:val="00F64183"/>
    <w:rsid w:val="00F641B2"/>
    <w:rsid w:val="00F64348"/>
    <w:rsid w:val="00F64711"/>
    <w:rsid w:val="00F65907"/>
    <w:rsid w:val="00F65CB4"/>
    <w:rsid w:val="00F65EBB"/>
    <w:rsid w:val="00F65F97"/>
    <w:rsid w:val="00F66399"/>
    <w:rsid w:val="00F66C74"/>
    <w:rsid w:val="00F67422"/>
    <w:rsid w:val="00F67443"/>
    <w:rsid w:val="00F7052B"/>
    <w:rsid w:val="00F707D1"/>
    <w:rsid w:val="00F70882"/>
    <w:rsid w:val="00F70F0F"/>
    <w:rsid w:val="00F714DF"/>
    <w:rsid w:val="00F71557"/>
    <w:rsid w:val="00F71E89"/>
    <w:rsid w:val="00F71FE9"/>
    <w:rsid w:val="00F72FFD"/>
    <w:rsid w:val="00F73D97"/>
    <w:rsid w:val="00F74968"/>
    <w:rsid w:val="00F74B21"/>
    <w:rsid w:val="00F74C1A"/>
    <w:rsid w:val="00F75095"/>
    <w:rsid w:val="00F750F5"/>
    <w:rsid w:val="00F75680"/>
    <w:rsid w:val="00F759EC"/>
    <w:rsid w:val="00F76095"/>
    <w:rsid w:val="00F76385"/>
    <w:rsid w:val="00F76A10"/>
    <w:rsid w:val="00F77528"/>
    <w:rsid w:val="00F77AD3"/>
    <w:rsid w:val="00F77AE7"/>
    <w:rsid w:val="00F77C5B"/>
    <w:rsid w:val="00F80803"/>
    <w:rsid w:val="00F80870"/>
    <w:rsid w:val="00F80E6A"/>
    <w:rsid w:val="00F811C9"/>
    <w:rsid w:val="00F81BE2"/>
    <w:rsid w:val="00F827B9"/>
    <w:rsid w:val="00F8315F"/>
    <w:rsid w:val="00F83778"/>
    <w:rsid w:val="00F83869"/>
    <w:rsid w:val="00F8386D"/>
    <w:rsid w:val="00F84793"/>
    <w:rsid w:val="00F84C72"/>
    <w:rsid w:val="00F84DB1"/>
    <w:rsid w:val="00F85684"/>
    <w:rsid w:val="00F862FB"/>
    <w:rsid w:val="00F86524"/>
    <w:rsid w:val="00F90A0A"/>
    <w:rsid w:val="00F90A9F"/>
    <w:rsid w:val="00F91EAA"/>
    <w:rsid w:val="00F92178"/>
    <w:rsid w:val="00F921C2"/>
    <w:rsid w:val="00F925FC"/>
    <w:rsid w:val="00F92F25"/>
    <w:rsid w:val="00F93C29"/>
    <w:rsid w:val="00F945C7"/>
    <w:rsid w:val="00F97C17"/>
    <w:rsid w:val="00F97F2E"/>
    <w:rsid w:val="00FA0B9E"/>
    <w:rsid w:val="00FA0EE5"/>
    <w:rsid w:val="00FA2E68"/>
    <w:rsid w:val="00FA3861"/>
    <w:rsid w:val="00FA3D5F"/>
    <w:rsid w:val="00FA3E98"/>
    <w:rsid w:val="00FA407B"/>
    <w:rsid w:val="00FA4B2E"/>
    <w:rsid w:val="00FA4D37"/>
    <w:rsid w:val="00FA4F17"/>
    <w:rsid w:val="00FA570E"/>
    <w:rsid w:val="00FA605D"/>
    <w:rsid w:val="00FA66F7"/>
    <w:rsid w:val="00FA69B7"/>
    <w:rsid w:val="00FA7B51"/>
    <w:rsid w:val="00FB0826"/>
    <w:rsid w:val="00FB0F82"/>
    <w:rsid w:val="00FB179E"/>
    <w:rsid w:val="00FB21EA"/>
    <w:rsid w:val="00FB35CB"/>
    <w:rsid w:val="00FB3B61"/>
    <w:rsid w:val="00FB4CCE"/>
    <w:rsid w:val="00FB51EC"/>
    <w:rsid w:val="00FB6D9B"/>
    <w:rsid w:val="00FB79B8"/>
    <w:rsid w:val="00FB7A87"/>
    <w:rsid w:val="00FB7CB0"/>
    <w:rsid w:val="00FC06EC"/>
    <w:rsid w:val="00FC0C97"/>
    <w:rsid w:val="00FC1111"/>
    <w:rsid w:val="00FC30DB"/>
    <w:rsid w:val="00FC33E5"/>
    <w:rsid w:val="00FC4852"/>
    <w:rsid w:val="00FC5007"/>
    <w:rsid w:val="00FC56AA"/>
    <w:rsid w:val="00FC5A27"/>
    <w:rsid w:val="00FC5BD0"/>
    <w:rsid w:val="00FC6B12"/>
    <w:rsid w:val="00FC6CFB"/>
    <w:rsid w:val="00FC7290"/>
    <w:rsid w:val="00FC7F08"/>
    <w:rsid w:val="00FD0618"/>
    <w:rsid w:val="00FD117F"/>
    <w:rsid w:val="00FD1C6C"/>
    <w:rsid w:val="00FD1D1A"/>
    <w:rsid w:val="00FD2479"/>
    <w:rsid w:val="00FD287C"/>
    <w:rsid w:val="00FD2B96"/>
    <w:rsid w:val="00FD2F9C"/>
    <w:rsid w:val="00FD37C8"/>
    <w:rsid w:val="00FD3DCE"/>
    <w:rsid w:val="00FD4573"/>
    <w:rsid w:val="00FD5FB2"/>
    <w:rsid w:val="00FD650C"/>
    <w:rsid w:val="00FD6A4A"/>
    <w:rsid w:val="00FD6EBC"/>
    <w:rsid w:val="00FD6F02"/>
    <w:rsid w:val="00FD73CD"/>
    <w:rsid w:val="00FD7548"/>
    <w:rsid w:val="00FD77E1"/>
    <w:rsid w:val="00FD7980"/>
    <w:rsid w:val="00FD7A4C"/>
    <w:rsid w:val="00FE017A"/>
    <w:rsid w:val="00FE0827"/>
    <w:rsid w:val="00FE142B"/>
    <w:rsid w:val="00FE1E67"/>
    <w:rsid w:val="00FE2208"/>
    <w:rsid w:val="00FE265C"/>
    <w:rsid w:val="00FE2A23"/>
    <w:rsid w:val="00FE2CB8"/>
    <w:rsid w:val="00FE3336"/>
    <w:rsid w:val="00FE48B9"/>
    <w:rsid w:val="00FE4EC6"/>
    <w:rsid w:val="00FE52C6"/>
    <w:rsid w:val="00FE5985"/>
    <w:rsid w:val="00FE5A56"/>
    <w:rsid w:val="00FE5BB7"/>
    <w:rsid w:val="00FE66B9"/>
    <w:rsid w:val="00FE6772"/>
    <w:rsid w:val="00FE6D71"/>
    <w:rsid w:val="00FE74D2"/>
    <w:rsid w:val="00FE7580"/>
    <w:rsid w:val="00FE768E"/>
    <w:rsid w:val="00FF0C12"/>
    <w:rsid w:val="00FF1319"/>
    <w:rsid w:val="00FF2E6E"/>
    <w:rsid w:val="00FF36E0"/>
    <w:rsid w:val="00FF4DC0"/>
    <w:rsid w:val="00FF5289"/>
    <w:rsid w:val="00FF7498"/>
    <w:rsid w:val="00FF7EBA"/>
  </w:rsids>
  <m:mathPr>
    <m:mathFont m:val="Cambria Math"/>
    <m:brkBin m:val="before"/>
    <m:brkBinSub m:val="--"/>
    <m:smallFrac m:val="0"/>
    <m:dispDef/>
    <m:lMargin m:val="0"/>
    <m:rMargin m:val="0"/>
    <m:defJc m:val="centerGroup"/>
    <m:wrapIndent m:val="1440"/>
    <m:intLim m:val="subSup"/>
    <m:naryLim m:val="undOvr"/>
  </m:mathPr>
  <w:themeFontLang w:val="en-GB" w:eastAsia="ja-JP"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471C6D1"/>
  <w15:docId w15:val="{751F1DAE-0F35-B74E-8453-AA10864B3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pa-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1"/>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61"/>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408E"/>
  </w:style>
  <w:style w:type="paragraph" w:styleId="Heading1">
    <w:name w:val="heading 1"/>
    <w:basedOn w:val="Normal"/>
    <w:next w:val="Normal"/>
    <w:link w:val="Heading1Char"/>
    <w:uiPriority w:val="9"/>
    <w:qFormat/>
    <w:rsid w:val="00A34C81"/>
    <w:pPr>
      <w:keepNext/>
      <w:keepLines/>
      <w:spacing w:before="360" w:after="12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1544F"/>
    <w:pPr>
      <w:keepNext/>
      <w:keepLines/>
      <w:spacing w:before="320" w:after="12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2524F"/>
    <w:pPr>
      <w:keepNext/>
      <w:keepLines/>
      <w:spacing w:before="320" w:after="120"/>
      <w:outlineLvl w:val="2"/>
    </w:pPr>
    <w:rPr>
      <w:rFonts w:asciiTheme="majorHAnsi" w:eastAsiaTheme="majorEastAsia" w:hAnsiTheme="majorHAnsi" w:cstheme="majorBidi"/>
      <w:b/>
      <w:bCs/>
      <w:i/>
      <w:color w:val="4F81BD" w:themeColor="accent1"/>
      <w:sz w:val="24"/>
    </w:rPr>
  </w:style>
  <w:style w:type="paragraph" w:styleId="Heading4">
    <w:name w:val="heading 4"/>
    <w:basedOn w:val="Normal"/>
    <w:next w:val="Normal"/>
    <w:link w:val="Heading4Char"/>
    <w:uiPriority w:val="9"/>
    <w:unhideWhenUsed/>
    <w:qFormat/>
    <w:rsid w:val="006B3860"/>
    <w:pPr>
      <w:keepNext/>
      <w:keepLines/>
      <w:spacing w:before="320" w:after="120"/>
      <w:outlineLvl w:val="3"/>
    </w:pPr>
    <w:rPr>
      <w:rFonts w:asciiTheme="majorHAnsi" w:eastAsiaTheme="majorEastAsia" w:hAnsiTheme="majorHAnsi" w:cstheme="majorBidi"/>
      <w:b/>
      <w:bCs/>
      <w:i/>
      <w:iCs/>
      <w:color w:val="4F81BD" w:themeColor="accent1"/>
      <w:u w:val="single"/>
    </w:rPr>
  </w:style>
  <w:style w:type="paragraph" w:styleId="Heading5">
    <w:name w:val="heading 5"/>
    <w:basedOn w:val="Normal"/>
    <w:next w:val="Normal"/>
    <w:link w:val="Heading5Char"/>
    <w:uiPriority w:val="9"/>
    <w:unhideWhenUsed/>
    <w:qFormat/>
    <w:rsid w:val="00553223"/>
    <w:pPr>
      <w:keepNext/>
      <w:keepLines/>
      <w:spacing w:before="200" w:after="0"/>
      <w:outlineLvl w:val="4"/>
    </w:pPr>
    <w:rPr>
      <w:rFonts w:asciiTheme="majorHAnsi" w:eastAsiaTheme="majorEastAsia" w:hAnsiTheme="majorHAnsi" w:cstheme="majorBidi"/>
      <w:b/>
      <w:color w:val="365F91" w:themeColor="accent1" w:themeShade="BF"/>
    </w:rPr>
  </w:style>
  <w:style w:type="paragraph" w:styleId="Heading6">
    <w:name w:val="heading 6"/>
    <w:basedOn w:val="Normal"/>
    <w:next w:val="Normal"/>
    <w:link w:val="Heading6Char"/>
    <w:uiPriority w:val="9"/>
    <w:unhideWhenUsed/>
    <w:qFormat/>
    <w:rsid w:val="0095408E"/>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95408E"/>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95408E"/>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95408E"/>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4C8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1544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2524F"/>
    <w:rPr>
      <w:rFonts w:asciiTheme="majorHAnsi" w:eastAsiaTheme="majorEastAsia" w:hAnsiTheme="majorHAnsi" w:cstheme="majorBidi"/>
      <w:b/>
      <w:bCs/>
      <w:i/>
      <w:color w:val="4F81BD" w:themeColor="accent1"/>
      <w:sz w:val="24"/>
    </w:rPr>
  </w:style>
  <w:style w:type="character" w:customStyle="1" w:styleId="Heading4Char">
    <w:name w:val="Heading 4 Char"/>
    <w:basedOn w:val="DefaultParagraphFont"/>
    <w:link w:val="Heading4"/>
    <w:uiPriority w:val="9"/>
    <w:rsid w:val="006B3860"/>
    <w:rPr>
      <w:rFonts w:asciiTheme="majorHAnsi" w:eastAsiaTheme="majorEastAsia" w:hAnsiTheme="majorHAnsi" w:cstheme="majorBidi"/>
      <w:b/>
      <w:bCs/>
      <w:i/>
      <w:iCs/>
      <w:color w:val="4F81BD" w:themeColor="accent1"/>
      <w:u w:val="single"/>
    </w:rPr>
  </w:style>
  <w:style w:type="character" w:customStyle="1" w:styleId="Heading5Char">
    <w:name w:val="Heading 5 Char"/>
    <w:basedOn w:val="DefaultParagraphFont"/>
    <w:link w:val="Heading5"/>
    <w:uiPriority w:val="9"/>
    <w:rsid w:val="00553223"/>
    <w:rPr>
      <w:rFonts w:asciiTheme="majorHAnsi" w:eastAsiaTheme="majorEastAsia" w:hAnsiTheme="majorHAnsi" w:cstheme="majorBidi"/>
      <w:b/>
      <w:color w:val="365F91" w:themeColor="accent1" w:themeShade="BF"/>
    </w:rPr>
  </w:style>
  <w:style w:type="character" w:customStyle="1" w:styleId="Heading6Char">
    <w:name w:val="Heading 6 Char"/>
    <w:basedOn w:val="DefaultParagraphFont"/>
    <w:link w:val="Heading6"/>
    <w:uiPriority w:val="9"/>
    <w:rsid w:val="0095408E"/>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95408E"/>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95408E"/>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95408E"/>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uiPriority w:val="99"/>
    <w:unhideWhenUsed/>
    <w:rsid w:val="004458C5"/>
    <w:pPr>
      <w:tabs>
        <w:tab w:val="center" w:pos="4513"/>
        <w:tab w:val="right" w:pos="9026"/>
      </w:tabs>
    </w:pPr>
  </w:style>
  <w:style w:type="character" w:customStyle="1" w:styleId="HeaderChar">
    <w:name w:val="Header Char"/>
    <w:basedOn w:val="DefaultParagraphFont"/>
    <w:link w:val="Header"/>
    <w:uiPriority w:val="99"/>
    <w:rsid w:val="004458C5"/>
  </w:style>
  <w:style w:type="paragraph" w:styleId="Footer">
    <w:name w:val="footer"/>
    <w:basedOn w:val="Normal"/>
    <w:link w:val="FooterChar"/>
    <w:uiPriority w:val="99"/>
    <w:unhideWhenUsed/>
    <w:qFormat/>
    <w:rsid w:val="00511742"/>
    <w:pPr>
      <w:tabs>
        <w:tab w:val="center" w:pos="4513"/>
        <w:tab w:val="right" w:pos="9026"/>
      </w:tabs>
    </w:pPr>
    <w:rPr>
      <w:sz w:val="18"/>
    </w:rPr>
  </w:style>
  <w:style w:type="character" w:customStyle="1" w:styleId="FooterChar">
    <w:name w:val="Footer Char"/>
    <w:basedOn w:val="DefaultParagraphFont"/>
    <w:link w:val="Footer"/>
    <w:uiPriority w:val="99"/>
    <w:rsid w:val="00511742"/>
    <w:rPr>
      <w:rFonts w:ascii="Times New Roman" w:hAnsi="Times New Roman"/>
      <w:sz w:val="18"/>
    </w:rPr>
  </w:style>
  <w:style w:type="paragraph" w:styleId="TOCHeading">
    <w:name w:val="TOC Heading"/>
    <w:basedOn w:val="Heading1"/>
    <w:next w:val="Normal"/>
    <w:uiPriority w:val="39"/>
    <w:unhideWhenUsed/>
    <w:qFormat/>
    <w:rsid w:val="0095408E"/>
    <w:pPr>
      <w:outlineLvl w:val="9"/>
    </w:pPr>
  </w:style>
  <w:style w:type="paragraph" w:styleId="TOC1">
    <w:name w:val="toc 1"/>
    <w:aliases w:val="Style 3"/>
    <w:basedOn w:val="Heading1"/>
    <w:next w:val="Normal"/>
    <w:link w:val="TOC1Char"/>
    <w:autoRedefine/>
    <w:uiPriority w:val="39"/>
    <w:unhideWhenUsed/>
    <w:qFormat/>
    <w:rsid w:val="00163F94"/>
    <w:pPr>
      <w:tabs>
        <w:tab w:val="right" w:leader="dot" w:pos="9054"/>
      </w:tabs>
      <w:spacing w:before="120"/>
      <w:outlineLvl w:val="9"/>
    </w:pPr>
    <w:rPr>
      <w:bCs w:val="0"/>
      <w:caps/>
      <w:color w:val="auto"/>
      <w:sz w:val="24"/>
      <w:szCs w:val="24"/>
    </w:rPr>
  </w:style>
  <w:style w:type="character" w:customStyle="1" w:styleId="TOC1Char">
    <w:name w:val="TOC 1 Char"/>
    <w:aliases w:val="Style 3 Char"/>
    <w:basedOn w:val="Heading1Char"/>
    <w:link w:val="TOC1"/>
    <w:uiPriority w:val="39"/>
    <w:rsid w:val="00163F94"/>
    <w:rPr>
      <w:rFonts w:asciiTheme="majorHAnsi" w:eastAsiaTheme="majorEastAsia" w:hAnsiTheme="majorHAnsi" w:cstheme="majorBidi"/>
      <w:b/>
      <w:bCs w:val="0"/>
      <w:caps/>
      <w:color w:val="365F91" w:themeColor="accent1" w:themeShade="BF"/>
      <w:sz w:val="24"/>
      <w:szCs w:val="24"/>
    </w:rPr>
  </w:style>
  <w:style w:type="character" w:styleId="Hyperlink">
    <w:name w:val="Hyperlink"/>
    <w:basedOn w:val="DefaultParagraphFont"/>
    <w:uiPriority w:val="99"/>
    <w:unhideWhenUsed/>
    <w:rsid w:val="004458C5"/>
    <w:rPr>
      <w:color w:val="0000FF" w:themeColor="hyperlink"/>
      <w:u w:val="single"/>
    </w:rPr>
  </w:style>
  <w:style w:type="paragraph" w:styleId="BalloonText">
    <w:name w:val="Balloon Text"/>
    <w:basedOn w:val="Normal"/>
    <w:link w:val="BalloonTextChar"/>
    <w:uiPriority w:val="99"/>
    <w:unhideWhenUsed/>
    <w:rsid w:val="004458C5"/>
    <w:rPr>
      <w:rFonts w:ascii="Tahoma" w:hAnsi="Tahoma" w:cs="Tahoma"/>
      <w:sz w:val="16"/>
      <w:szCs w:val="16"/>
    </w:rPr>
  </w:style>
  <w:style w:type="character" w:customStyle="1" w:styleId="BalloonTextChar">
    <w:name w:val="Balloon Text Char"/>
    <w:basedOn w:val="DefaultParagraphFont"/>
    <w:link w:val="BalloonText"/>
    <w:uiPriority w:val="99"/>
    <w:rsid w:val="004458C5"/>
    <w:rPr>
      <w:rFonts w:ascii="Tahoma" w:hAnsi="Tahoma" w:cs="Tahoma"/>
      <w:sz w:val="16"/>
      <w:szCs w:val="16"/>
    </w:rPr>
  </w:style>
  <w:style w:type="paragraph" w:styleId="NoSpacing">
    <w:name w:val="No Spacing"/>
    <w:link w:val="NoSpacingChar"/>
    <w:uiPriority w:val="1"/>
    <w:qFormat/>
    <w:rsid w:val="0095408E"/>
    <w:pPr>
      <w:spacing w:after="0" w:line="240" w:lineRule="auto"/>
    </w:pPr>
  </w:style>
  <w:style w:type="character" w:customStyle="1" w:styleId="NoSpacingChar">
    <w:name w:val="No Spacing Char"/>
    <w:basedOn w:val="DefaultParagraphFont"/>
    <w:link w:val="NoSpacing"/>
    <w:uiPriority w:val="1"/>
    <w:rsid w:val="00676C18"/>
  </w:style>
  <w:style w:type="paragraph" w:styleId="FootnoteText">
    <w:name w:val="footnote text"/>
    <w:aliases w:val="A註腳文字,Footnote Text Char1,Footnote Text Char Char,Footnote Text Char1 Char Char,Footnote Text Char Char Char Char,Footnote Text Char1 Char Char Char Char,Footnote Text Char Char Char Char Char Char,Footnote Text Char11,*Footnote Text,f,ft"/>
    <w:basedOn w:val="Normal"/>
    <w:link w:val="FootnoteTextChar"/>
    <w:uiPriority w:val="99"/>
    <w:unhideWhenUsed/>
    <w:qFormat/>
    <w:rsid w:val="00C21505"/>
    <w:rPr>
      <w:sz w:val="20"/>
      <w:szCs w:val="20"/>
    </w:rPr>
  </w:style>
  <w:style w:type="character" w:customStyle="1" w:styleId="FootnoteTextChar">
    <w:name w:val="Footnote Text Char"/>
    <w:aliases w:val="A註腳文字 Char,Footnote Text Char1 Char,Footnote Text Char Char Char,Footnote Text Char1 Char Char Char,Footnote Text Char Char Char Char Char,Footnote Text Char1 Char Char Char Char Char,Footnote Text Char Char Char Char Char Char Char"/>
    <w:basedOn w:val="DefaultParagraphFont"/>
    <w:link w:val="FootnoteText"/>
    <w:uiPriority w:val="99"/>
    <w:rsid w:val="00C21505"/>
    <w:rPr>
      <w:sz w:val="20"/>
      <w:szCs w:val="20"/>
    </w:rPr>
  </w:style>
  <w:style w:type="character" w:styleId="FootnoteReference">
    <w:name w:val="footnote reference"/>
    <w:aliases w:val="fr,BVI fnr,16 Point,Superscript 6 Point,ftref,Footnote Reference Number Char1,Footnote Reference Number Char1 Char,Footnote Reference_LVL6,Footnote Reference_LVL61,Footnote Reference_LVL62,Footnote Reference_LVL63,Ref,Címsor 5 Char1"/>
    <w:basedOn w:val="DefaultParagraphFont"/>
    <w:link w:val="BVIfnrCarCarCarCarChar"/>
    <w:uiPriority w:val="99"/>
    <w:unhideWhenUsed/>
    <w:qFormat/>
    <w:rsid w:val="00C21505"/>
    <w:rPr>
      <w:vertAlign w:val="superscript"/>
    </w:rPr>
  </w:style>
  <w:style w:type="paragraph" w:styleId="EndnoteText">
    <w:name w:val="endnote text"/>
    <w:basedOn w:val="Normal"/>
    <w:link w:val="EndnoteTextChar"/>
    <w:uiPriority w:val="99"/>
    <w:unhideWhenUsed/>
    <w:rsid w:val="003576C6"/>
    <w:rPr>
      <w:sz w:val="20"/>
      <w:szCs w:val="20"/>
    </w:rPr>
  </w:style>
  <w:style w:type="character" w:customStyle="1" w:styleId="EndnoteTextChar">
    <w:name w:val="Endnote Text Char"/>
    <w:basedOn w:val="DefaultParagraphFont"/>
    <w:link w:val="EndnoteText"/>
    <w:uiPriority w:val="99"/>
    <w:rsid w:val="003576C6"/>
    <w:rPr>
      <w:sz w:val="20"/>
      <w:szCs w:val="20"/>
    </w:rPr>
  </w:style>
  <w:style w:type="character" w:styleId="EndnoteReference">
    <w:name w:val="endnote reference"/>
    <w:basedOn w:val="DefaultParagraphFont"/>
    <w:uiPriority w:val="99"/>
    <w:unhideWhenUsed/>
    <w:rsid w:val="003576C6"/>
    <w:rPr>
      <w:vertAlign w:val="superscript"/>
    </w:rPr>
  </w:style>
  <w:style w:type="paragraph" w:styleId="TOC2">
    <w:name w:val="toc 2"/>
    <w:basedOn w:val="Normal"/>
    <w:next w:val="Normal"/>
    <w:autoRedefine/>
    <w:uiPriority w:val="39"/>
    <w:unhideWhenUsed/>
    <w:rsid w:val="009C1F02"/>
    <w:pPr>
      <w:spacing w:after="0"/>
      <w:ind w:left="200"/>
    </w:pPr>
    <w:rPr>
      <w:b/>
    </w:rPr>
  </w:style>
  <w:style w:type="paragraph" w:styleId="TOC3">
    <w:name w:val="toc 3"/>
    <w:basedOn w:val="Normal"/>
    <w:next w:val="Normal"/>
    <w:autoRedefine/>
    <w:uiPriority w:val="39"/>
    <w:unhideWhenUsed/>
    <w:qFormat/>
    <w:rsid w:val="00656849"/>
    <w:pPr>
      <w:tabs>
        <w:tab w:val="left" w:pos="1000"/>
        <w:tab w:val="right" w:leader="dot" w:pos="9054"/>
      </w:tabs>
      <w:spacing w:after="0"/>
      <w:ind w:left="400"/>
    </w:pPr>
  </w:style>
  <w:style w:type="paragraph" w:styleId="TOC4">
    <w:name w:val="toc 4"/>
    <w:basedOn w:val="Normal"/>
    <w:next w:val="Normal"/>
    <w:autoRedefine/>
    <w:uiPriority w:val="39"/>
    <w:unhideWhenUsed/>
    <w:rsid w:val="002B1A4F"/>
    <w:pPr>
      <w:spacing w:after="0"/>
      <w:ind w:left="600"/>
    </w:pPr>
  </w:style>
  <w:style w:type="paragraph" w:styleId="TOC5">
    <w:name w:val="toc 5"/>
    <w:basedOn w:val="Normal"/>
    <w:next w:val="Normal"/>
    <w:autoRedefine/>
    <w:uiPriority w:val="39"/>
    <w:unhideWhenUsed/>
    <w:rsid w:val="00AF356F"/>
    <w:pPr>
      <w:spacing w:after="0"/>
      <w:ind w:left="800"/>
    </w:pPr>
  </w:style>
  <w:style w:type="paragraph" w:styleId="TOC6">
    <w:name w:val="toc 6"/>
    <w:basedOn w:val="Normal"/>
    <w:next w:val="Normal"/>
    <w:autoRedefine/>
    <w:uiPriority w:val="39"/>
    <w:unhideWhenUsed/>
    <w:rsid w:val="007515CE"/>
    <w:pPr>
      <w:spacing w:after="0"/>
      <w:ind w:left="1000"/>
    </w:pPr>
  </w:style>
  <w:style w:type="paragraph" w:styleId="TOC7">
    <w:name w:val="toc 7"/>
    <w:basedOn w:val="Normal"/>
    <w:next w:val="Normal"/>
    <w:autoRedefine/>
    <w:uiPriority w:val="39"/>
    <w:unhideWhenUsed/>
    <w:rsid w:val="00AF356F"/>
    <w:pPr>
      <w:spacing w:after="0"/>
      <w:ind w:left="1200"/>
    </w:pPr>
  </w:style>
  <w:style w:type="paragraph" w:styleId="TOC8">
    <w:name w:val="toc 8"/>
    <w:basedOn w:val="Normal"/>
    <w:next w:val="Normal"/>
    <w:autoRedefine/>
    <w:uiPriority w:val="39"/>
    <w:unhideWhenUsed/>
    <w:rsid w:val="00AF356F"/>
    <w:pPr>
      <w:spacing w:after="0"/>
      <w:ind w:left="1400"/>
    </w:pPr>
  </w:style>
  <w:style w:type="paragraph" w:styleId="TOC9">
    <w:name w:val="toc 9"/>
    <w:basedOn w:val="Normal"/>
    <w:next w:val="Normal"/>
    <w:autoRedefine/>
    <w:uiPriority w:val="39"/>
    <w:unhideWhenUsed/>
    <w:rsid w:val="00AF356F"/>
    <w:pPr>
      <w:spacing w:after="0"/>
      <w:ind w:left="1600"/>
    </w:pPr>
  </w:style>
  <w:style w:type="paragraph" w:styleId="ListParagraph">
    <w:name w:val="List Paragraph"/>
    <w:aliases w:val="List Paragraph1,Recommendation,List Paragraph11,L,CV text,Table text,F5 List Paragraph,Dot pt,Bullet point,No Spacing1,List Paragraph Char Char Char,Indicator Text,Numbered Para 1,Bullet 1,Bullet Points"/>
    <w:basedOn w:val="Normal"/>
    <w:link w:val="ListParagraphChar"/>
    <w:uiPriority w:val="34"/>
    <w:qFormat/>
    <w:rsid w:val="0095408E"/>
    <w:pPr>
      <w:ind w:left="720"/>
      <w:contextualSpacing/>
    </w:pPr>
  </w:style>
  <w:style w:type="character" w:customStyle="1" w:styleId="apple-converted-space">
    <w:name w:val="apple-converted-space"/>
    <w:basedOn w:val="DefaultParagraphFont"/>
    <w:rsid w:val="00060514"/>
  </w:style>
  <w:style w:type="paragraph" w:styleId="NormalWeb">
    <w:name w:val="Normal (Web)"/>
    <w:basedOn w:val="Normal"/>
    <w:uiPriority w:val="99"/>
    <w:unhideWhenUsed/>
    <w:rsid w:val="00C745AD"/>
    <w:pPr>
      <w:spacing w:before="100" w:beforeAutospacing="1" w:after="100" w:afterAutospacing="1"/>
    </w:pPr>
    <w:rPr>
      <w:rFonts w:eastAsia="Times New Roman" w:cs="Times New Roman"/>
      <w:szCs w:val="24"/>
      <w:lang w:val="en-ZA" w:eastAsia="en-ZA" w:bidi="ar-SA"/>
    </w:rPr>
  </w:style>
  <w:style w:type="character" w:customStyle="1" w:styleId="notranslate">
    <w:name w:val="notranslate"/>
    <w:basedOn w:val="DefaultParagraphFont"/>
    <w:rsid w:val="00C745AD"/>
  </w:style>
  <w:style w:type="character" w:styleId="Emphasis">
    <w:name w:val="Emphasis"/>
    <w:basedOn w:val="DefaultParagraphFont"/>
    <w:uiPriority w:val="20"/>
    <w:qFormat/>
    <w:rsid w:val="0095408E"/>
    <w:rPr>
      <w:i/>
      <w:iCs/>
    </w:rPr>
  </w:style>
  <w:style w:type="character" w:styleId="CommentReference">
    <w:name w:val="annotation reference"/>
    <w:uiPriority w:val="99"/>
    <w:unhideWhenUsed/>
    <w:rsid w:val="00C745AD"/>
    <w:rPr>
      <w:sz w:val="16"/>
      <w:szCs w:val="16"/>
    </w:rPr>
  </w:style>
  <w:style w:type="table" w:styleId="TableGrid">
    <w:name w:val="Table Grid"/>
    <w:basedOn w:val="TableNormal"/>
    <w:uiPriority w:val="39"/>
    <w:rsid w:val="00C745AD"/>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DefaultParagraphFont"/>
    <w:rsid w:val="00C745AD"/>
  </w:style>
  <w:style w:type="character" w:customStyle="1" w:styleId="shorttext">
    <w:name w:val="short_text"/>
    <w:basedOn w:val="DefaultParagraphFont"/>
    <w:rsid w:val="00C745AD"/>
  </w:style>
  <w:style w:type="character" w:customStyle="1" w:styleId="longtext">
    <w:name w:val="long_text"/>
    <w:basedOn w:val="DefaultParagraphFont"/>
    <w:rsid w:val="00C745AD"/>
  </w:style>
  <w:style w:type="paragraph" w:customStyle="1" w:styleId="A1">
    <w:name w:val="A1_壹內文"/>
    <w:rsid w:val="00C745AD"/>
    <w:pPr>
      <w:adjustRightInd w:val="0"/>
      <w:snapToGrid w:val="0"/>
      <w:spacing w:after="0" w:line="460" w:lineRule="atLeast"/>
      <w:ind w:leftChars="215" w:left="215" w:firstLineChars="200" w:firstLine="200"/>
      <w:jc w:val="both"/>
    </w:pPr>
    <w:rPr>
      <w:rFonts w:ascii="Times New Roman" w:eastAsia="DFKai-SB" w:hAnsi="Times New Roman" w:cs="Times New Roman"/>
      <w:kern w:val="2"/>
      <w:sz w:val="28"/>
      <w:szCs w:val="28"/>
      <w:lang w:val="en-US" w:eastAsia="zh-TW" w:bidi="ar-SA"/>
    </w:rPr>
  </w:style>
  <w:style w:type="paragraph" w:customStyle="1" w:styleId="Normal1">
    <w:name w:val="Normal1"/>
    <w:rsid w:val="00C745AD"/>
    <w:pPr>
      <w:spacing w:after="0" w:line="240" w:lineRule="auto"/>
    </w:pPr>
    <w:rPr>
      <w:rFonts w:ascii="Calibri" w:eastAsia="Calibri" w:hAnsi="Calibri" w:cs="Calibri"/>
      <w:color w:val="000000"/>
      <w:kern w:val="2"/>
      <w:sz w:val="24"/>
      <w:lang w:val="en-US" w:eastAsia="zh-TW" w:bidi="ar-SA"/>
    </w:rPr>
  </w:style>
  <w:style w:type="character" w:styleId="PageNumber">
    <w:name w:val="page number"/>
    <w:uiPriority w:val="99"/>
    <w:rsid w:val="00AC4CEE"/>
    <w:rPr>
      <w:rFonts w:cs="Times New Roman"/>
    </w:rPr>
  </w:style>
  <w:style w:type="character" w:customStyle="1" w:styleId="blurbtitleverdana">
    <w:name w:val="blurb_title_verdana"/>
    <w:rsid w:val="00AC4CEE"/>
    <w:rPr>
      <w:rFonts w:cs="Times New Roman"/>
    </w:rPr>
  </w:style>
  <w:style w:type="paragraph" w:customStyle="1" w:styleId="Style">
    <w:name w:val="Style"/>
    <w:rsid w:val="00AC4CEE"/>
    <w:pPr>
      <w:widowControl w:val="0"/>
      <w:autoSpaceDE w:val="0"/>
      <w:autoSpaceDN w:val="0"/>
      <w:adjustRightInd w:val="0"/>
      <w:spacing w:after="0" w:line="240" w:lineRule="auto"/>
    </w:pPr>
    <w:rPr>
      <w:rFonts w:ascii="Times New Roman" w:eastAsia="Times New Roman" w:hAnsi="Times New Roman" w:cs="Times New Roman"/>
      <w:sz w:val="24"/>
      <w:szCs w:val="24"/>
      <w:lang w:val="en-US" w:bidi="ar-SA"/>
    </w:rPr>
  </w:style>
  <w:style w:type="character" w:styleId="Strong">
    <w:name w:val="Strong"/>
    <w:basedOn w:val="DefaultParagraphFont"/>
    <w:uiPriority w:val="22"/>
    <w:qFormat/>
    <w:rsid w:val="0095408E"/>
    <w:rPr>
      <w:b/>
      <w:bCs/>
    </w:rPr>
  </w:style>
  <w:style w:type="character" w:customStyle="1" w:styleId="rupee">
    <w:name w:val="rupee"/>
    <w:rsid w:val="00AC4CEE"/>
    <w:rPr>
      <w:rFonts w:cs="Times New Roman"/>
    </w:rPr>
  </w:style>
  <w:style w:type="paragraph" w:customStyle="1" w:styleId="Default">
    <w:name w:val="Default"/>
    <w:rsid w:val="00AC4CEE"/>
    <w:pPr>
      <w:autoSpaceDE w:val="0"/>
      <w:autoSpaceDN w:val="0"/>
      <w:adjustRightInd w:val="0"/>
      <w:spacing w:after="0" w:line="240" w:lineRule="auto"/>
    </w:pPr>
    <w:rPr>
      <w:rFonts w:ascii="Arial" w:eastAsia="Times New Roman" w:hAnsi="Arial" w:cs="Arial"/>
      <w:color w:val="000000"/>
      <w:sz w:val="24"/>
      <w:szCs w:val="24"/>
      <w:lang w:val="en-US" w:bidi="ar-SA"/>
    </w:rPr>
  </w:style>
  <w:style w:type="character" w:customStyle="1" w:styleId="stmainservicesst-facebook-counter">
    <w:name w:val="stmainservices st-facebook-counter"/>
    <w:rsid w:val="00AC4CEE"/>
    <w:rPr>
      <w:rFonts w:cs="Times New Roman"/>
    </w:rPr>
  </w:style>
  <w:style w:type="character" w:customStyle="1" w:styleId="stbubblehcount">
    <w:name w:val="stbubble_hcount"/>
    <w:rsid w:val="00AC4CEE"/>
    <w:rPr>
      <w:rFonts w:cs="Times New Roman"/>
    </w:rPr>
  </w:style>
  <w:style w:type="character" w:customStyle="1" w:styleId="stmainservicesst-twitter-counter">
    <w:name w:val="stmainservices st-twitter-counter"/>
    <w:rsid w:val="00AC4CEE"/>
    <w:rPr>
      <w:rFonts w:cs="Times New Roman"/>
    </w:rPr>
  </w:style>
  <w:style w:type="character" w:customStyle="1" w:styleId="stplusonehcount">
    <w:name w:val="st_plusone_hcount"/>
    <w:rsid w:val="00AC4CEE"/>
    <w:rPr>
      <w:rFonts w:cs="Times New Roman"/>
    </w:rPr>
  </w:style>
  <w:style w:type="paragraph" w:customStyle="1" w:styleId="head">
    <w:name w:val="head"/>
    <w:basedOn w:val="Normal"/>
    <w:rsid w:val="00AC4CEE"/>
    <w:pPr>
      <w:spacing w:before="100" w:beforeAutospacing="1" w:after="100" w:afterAutospacing="1"/>
    </w:pPr>
    <w:rPr>
      <w:rFonts w:eastAsia="Times New Roman" w:cs="Times New Roman"/>
      <w:szCs w:val="24"/>
      <w:lang w:val="en-US" w:bidi="ar-SA"/>
    </w:rPr>
  </w:style>
  <w:style w:type="character" w:styleId="FollowedHyperlink">
    <w:name w:val="FollowedHyperlink"/>
    <w:uiPriority w:val="99"/>
    <w:rsid w:val="00AC4CEE"/>
    <w:rPr>
      <w:rFonts w:cs="Times New Roman"/>
      <w:color w:val="800080"/>
      <w:u w:val="single"/>
    </w:rPr>
  </w:style>
  <w:style w:type="paragraph" w:customStyle="1" w:styleId="Title-TNR">
    <w:name w:val="Title-TNR"/>
    <w:basedOn w:val="Normal"/>
    <w:link w:val="Title-TNRChar"/>
    <w:autoRedefine/>
    <w:rsid w:val="00AC4CEE"/>
    <w:pPr>
      <w:tabs>
        <w:tab w:val="left" w:pos="5882"/>
      </w:tabs>
      <w:spacing w:line="480" w:lineRule="auto"/>
      <w:jc w:val="center"/>
    </w:pPr>
    <w:rPr>
      <w:rFonts w:eastAsia="Times New Roman" w:cs="Times New Roman"/>
      <w:b/>
      <w:smallCaps/>
      <w:color w:val="000000" w:themeColor="text1"/>
      <w:sz w:val="28"/>
      <w:szCs w:val="24"/>
      <w:lang w:bidi="ar-SA"/>
    </w:rPr>
  </w:style>
  <w:style w:type="character" w:customStyle="1" w:styleId="Title-TNRChar">
    <w:name w:val="Title-TNR Char"/>
    <w:basedOn w:val="DefaultParagraphFont"/>
    <w:link w:val="Title-TNR"/>
    <w:rsid w:val="00AC4CEE"/>
    <w:rPr>
      <w:rFonts w:ascii="Times New Roman" w:eastAsia="Times New Roman" w:hAnsi="Times New Roman" w:cs="Times New Roman"/>
      <w:b/>
      <w:smallCaps/>
      <w:color w:val="000000" w:themeColor="text1"/>
      <w:sz w:val="28"/>
      <w:szCs w:val="24"/>
      <w:lang w:bidi="ar-SA"/>
    </w:rPr>
  </w:style>
  <w:style w:type="paragraph" w:customStyle="1" w:styleId="subtitle">
    <w:name w:val="sub title"/>
    <w:basedOn w:val="Title-TNR"/>
    <w:link w:val="subtitleChar"/>
    <w:autoRedefine/>
    <w:rsid w:val="00DD0B15"/>
    <w:pPr>
      <w:pBdr>
        <w:top w:val="single" w:sz="4" w:space="0" w:color="auto"/>
      </w:pBdr>
      <w:tabs>
        <w:tab w:val="left" w:pos="1965"/>
        <w:tab w:val="center" w:pos="2286"/>
      </w:tabs>
      <w:spacing w:line="360" w:lineRule="auto"/>
      <w:jc w:val="both"/>
    </w:pPr>
    <w:rPr>
      <w:bCs/>
      <w:sz w:val="24"/>
      <w:bdr w:val="none" w:sz="0" w:space="0" w:color="auto" w:frame="1"/>
      <w:shd w:val="clear" w:color="auto" w:fill="FFFFFF"/>
      <w:lang w:val="en-US"/>
    </w:rPr>
  </w:style>
  <w:style w:type="character" w:customStyle="1" w:styleId="subtitleChar">
    <w:name w:val="sub title Char"/>
    <w:basedOn w:val="Title-TNRChar"/>
    <w:link w:val="subtitle"/>
    <w:rsid w:val="00DD0B15"/>
    <w:rPr>
      <w:rFonts w:ascii="Times New Roman" w:eastAsia="Times New Roman" w:hAnsi="Times New Roman" w:cs="Times New Roman"/>
      <w:b/>
      <w:bCs/>
      <w:smallCaps/>
      <w:color w:val="000000" w:themeColor="text1"/>
      <w:sz w:val="24"/>
      <w:szCs w:val="24"/>
      <w:bdr w:val="none" w:sz="0" w:space="0" w:color="auto" w:frame="1"/>
      <w:lang w:val="en-US" w:bidi="ar-SA"/>
    </w:rPr>
  </w:style>
  <w:style w:type="paragraph" w:customStyle="1" w:styleId="Footnoting">
    <w:name w:val="Footnoting"/>
    <w:basedOn w:val="FootnoteText"/>
    <w:link w:val="FootnotingChar"/>
    <w:rsid w:val="00A13946"/>
    <w:rPr>
      <w:rFonts w:cs="Times New Roman"/>
      <w:sz w:val="18"/>
      <w:lang w:bidi="ar-SA"/>
    </w:rPr>
  </w:style>
  <w:style w:type="character" w:customStyle="1" w:styleId="FootnotingChar">
    <w:name w:val="Footnoting Char"/>
    <w:basedOn w:val="FootnoteTextChar"/>
    <w:link w:val="Footnoting"/>
    <w:rsid w:val="00A13946"/>
    <w:rPr>
      <w:rFonts w:ascii="Times New Roman" w:hAnsi="Times New Roman" w:cs="Times New Roman"/>
      <w:sz w:val="18"/>
      <w:szCs w:val="20"/>
      <w:lang w:bidi="ar-SA"/>
    </w:rPr>
  </w:style>
  <w:style w:type="character" w:customStyle="1" w:styleId="atn">
    <w:name w:val="atn"/>
    <w:basedOn w:val="DefaultParagraphFont"/>
    <w:rsid w:val="0054417B"/>
  </w:style>
  <w:style w:type="table" w:customStyle="1" w:styleId="Ombrageclair1">
    <w:name w:val="Ombrage clair1"/>
    <w:basedOn w:val="TableNormal"/>
    <w:uiPriority w:val="60"/>
    <w:rsid w:val="0054417B"/>
    <w:pPr>
      <w:spacing w:after="0" w:line="240" w:lineRule="auto"/>
    </w:pPr>
    <w:rPr>
      <w:color w:val="000000" w:themeColor="text1" w:themeShade="BF"/>
      <w:lang w:val="fr-FR"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Grilleclaire1">
    <w:name w:val="Grille claire1"/>
    <w:basedOn w:val="TableNormal"/>
    <w:uiPriority w:val="62"/>
    <w:rsid w:val="0054417B"/>
    <w:pPr>
      <w:spacing w:after="0" w:line="240" w:lineRule="auto"/>
    </w:pPr>
    <w:rPr>
      <w:rFonts w:ascii="Calibri" w:eastAsia="SimSun" w:hAnsi="Calibri" w:cs="Arial"/>
      <w:sz w:val="20"/>
      <w:szCs w:val="20"/>
      <w:lang w:val="fr-FR" w:eastAsia="zh-CN"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SimSu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SimSu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Grilleclaire2">
    <w:name w:val="Grille claire2"/>
    <w:basedOn w:val="TableNormal"/>
    <w:uiPriority w:val="62"/>
    <w:rsid w:val="0054417B"/>
    <w:pPr>
      <w:spacing w:after="0" w:line="240" w:lineRule="auto"/>
    </w:pPr>
    <w:rPr>
      <w:rFonts w:ascii="Times New Roman" w:eastAsia="Times New Roman" w:hAnsi="Times New Roman" w:cs="Times New Roman"/>
      <w:sz w:val="20"/>
      <w:szCs w:val="20"/>
      <w:lang w:val="fr-FR" w:eastAsia="zh-CN" w:bidi="ar-SA"/>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Grilleclaire11">
    <w:name w:val="Grille claire11"/>
    <w:basedOn w:val="TableNormal"/>
    <w:uiPriority w:val="62"/>
    <w:rsid w:val="0054417B"/>
    <w:pPr>
      <w:spacing w:after="0" w:line="240" w:lineRule="auto"/>
    </w:pPr>
    <w:rPr>
      <w:rFonts w:ascii="Calibri" w:eastAsia="SimSun" w:hAnsi="Calibri" w:cs="Arial"/>
      <w:sz w:val="20"/>
      <w:szCs w:val="20"/>
      <w:lang w:val="fr-FR" w:eastAsia="zh-CN"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SimSu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SimSu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styleId="LineNumber">
    <w:name w:val="line number"/>
    <w:basedOn w:val="DefaultParagraphFont"/>
    <w:uiPriority w:val="99"/>
    <w:semiHidden/>
    <w:unhideWhenUsed/>
    <w:rsid w:val="009F14F3"/>
  </w:style>
  <w:style w:type="character" w:customStyle="1" w:styleId="reference-text">
    <w:name w:val="reference-text"/>
    <w:rsid w:val="00484D52"/>
  </w:style>
  <w:style w:type="character" w:customStyle="1" w:styleId="srtitle">
    <w:name w:val="srtitle"/>
    <w:basedOn w:val="DefaultParagraphFont"/>
    <w:rsid w:val="00484D52"/>
  </w:style>
  <w:style w:type="character" w:customStyle="1" w:styleId="st">
    <w:name w:val="st"/>
    <w:basedOn w:val="DefaultParagraphFont"/>
    <w:rsid w:val="00484D52"/>
  </w:style>
  <w:style w:type="paragraph" w:styleId="Bibliography">
    <w:name w:val="Bibliography"/>
    <w:basedOn w:val="Normal"/>
    <w:next w:val="Normal"/>
    <w:uiPriority w:val="37"/>
    <w:unhideWhenUsed/>
    <w:rsid w:val="00484D52"/>
  </w:style>
  <w:style w:type="table" w:customStyle="1" w:styleId="TableGrid1">
    <w:name w:val="Table Grid1"/>
    <w:basedOn w:val="TableNormal"/>
    <w:next w:val="TableGrid"/>
    <w:uiPriority w:val="59"/>
    <w:rsid w:val="00484D52"/>
    <w:pPr>
      <w:spacing w:after="0" w:line="240" w:lineRule="auto"/>
    </w:pPr>
    <w:rPr>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84D52"/>
    <w:pPr>
      <w:spacing w:after="0" w:line="240" w:lineRule="auto"/>
    </w:pPr>
    <w:rPr>
      <w:lang w:val="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9540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5408E"/>
    <w:rPr>
      <w:rFonts w:asciiTheme="majorHAnsi" w:eastAsiaTheme="majorEastAsia" w:hAnsiTheme="majorHAnsi" w:cstheme="majorBidi"/>
      <w:color w:val="17365D" w:themeColor="text2" w:themeShade="BF"/>
      <w:spacing w:val="5"/>
      <w:kern w:val="28"/>
      <w:sz w:val="52"/>
      <w:szCs w:val="52"/>
    </w:rPr>
  </w:style>
  <w:style w:type="paragraph" w:styleId="Subtitle0">
    <w:name w:val="Subtitle"/>
    <w:basedOn w:val="Normal"/>
    <w:next w:val="Normal"/>
    <w:link w:val="SubtitleChar0"/>
    <w:uiPriority w:val="11"/>
    <w:qFormat/>
    <w:rsid w:val="0095408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0">
    <w:name w:val="Subtitle Char"/>
    <w:basedOn w:val="DefaultParagraphFont"/>
    <w:link w:val="Subtitle0"/>
    <w:uiPriority w:val="11"/>
    <w:rsid w:val="0095408E"/>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95408E"/>
    <w:rPr>
      <w:i/>
      <w:iCs/>
      <w:color w:val="000000" w:themeColor="text1"/>
    </w:rPr>
  </w:style>
  <w:style w:type="character" w:customStyle="1" w:styleId="QuoteChar">
    <w:name w:val="Quote Char"/>
    <w:basedOn w:val="DefaultParagraphFont"/>
    <w:link w:val="Quote"/>
    <w:uiPriority w:val="29"/>
    <w:rsid w:val="0095408E"/>
    <w:rPr>
      <w:i/>
      <w:iCs/>
      <w:color w:val="000000" w:themeColor="text1"/>
    </w:rPr>
  </w:style>
  <w:style w:type="paragraph" w:styleId="IntenseQuote">
    <w:name w:val="Intense Quote"/>
    <w:basedOn w:val="Normal"/>
    <w:next w:val="Normal"/>
    <w:link w:val="IntenseQuoteChar"/>
    <w:uiPriority w:val="30"/>
    <w:qFormat/>
    <w:rsid w:val="0095408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5408E"/>
    <w:rPr>
      <w:b/>
      <w:bCs/>
      <w:i/>
      <w:iCs/>
      <w:color w:val="4F81BD" w:themeColor="accent1"/>
    </w:rPr>
  </w:style>
  <w:style w:type="character" w:styleId="SubtleEmphasis">
    <w:name w:val="Subtle Emphasis"/>
    <w:basedOn w:val="DefaultParagraphFont"/>
    <w:uiPriority w:val="19"/>
    <w:qFormat/>
    <w:rsid w:val="0095408E"/>
    <w:rPr>
      <w:i/>
      <w:iCs/>
      <w:color w:val="808080" w:themeColor="text1" w:themeTint="7F"/>
    </w:rPr>
  </w:style>
  <w:style w:type="character" w:styleId="IntenseEmphasis">
    <w:name w:val="Intense Emphasis"/>
    <w:basedOn w:val="DefaultParagraphFont"/>
    <w:uiPriority w:val="21"/>
    <w:qFormat/>
    <w:rsid w:val="0095408E"/>
    <w:rPr>
      <w:b/>
      <w:bCs/>
      <w:i/>
      <w:iCs/>
      <w:color w:val="4F81BD" w:themeColor="accent1"/>
    </w:rPr>
  </w:style>
  <w:style w:type="character" w:styleId="SubtleReference">
    <w:name w:val="Subtle Reference"/>
    <w:basedOn w:val="DefaultParagraphFont"/>
    <w:uiPriority w:val="31"/>
    <w:qFormat/>
    <w:rsid w:val="0095408E"/>
    <w:rPr>
      <w:smallCaps/>
      <w:color w:val="C0504D" w:themeColor="accent2"/>
      <w:u w:val="single"/>
    </w:rPr>
  </w:style>
  <w:style w:type="character" w:styleId="IntenseReference">
    <w:name w:val="Intense Reference"/>
    <w:basedOn w:val="DefaultParagraphFont"/>
    <w:uiPriority w:val="32"/>
    <w:qFormat/>
    <w:rsid w:val="0095408E"/>
    <w:rPr>
      <w:b/>
      <w:bCs/>
      <w:smallCaps/>
      <w:color w:val="C0504D" w:themeColor="accent2"/>
      <w:spacing w:val="5"/>
      <w:u w:val="single"/>
    </w:rPr>
  </w:style>
  <w:style w:type="character" w:styleId="BookTitle">
    <w:name w:val="Book Title"/>
    <w:basedOn w:val="DefaultParagraphFont"/>
    <w:uiPriority w:val="33"/>
    <w:qFormat/>
    <w:rsid w:val="0095408E"/>
    <w:rPr>
      <w:b/>
      <w:bCs/>
      <w:smallCaps/>
      <w:spacing w:val="5"/>
    </w:rPr>
  </w:style>
  <w:style w:type="paragraph" w:styleId="CommentText">
    <w:name w:val="annotation text"/>
    <w:basedOn w:val="Normal"/>
    <w:link w:val="CommentTextChar"/>
    <w:uiPriority w:val="99"/>
    <w:rsid w:val="00484D52"/>
    <w:rPr>
      <w:rFonts w:eastAsia="Times New Roman" w:cs="Times New Roman"/>
      <w:sz w:val="20"/>
      <w:szCs w:val="20"/>
      <w:lang w:val="ru-RU" w:eastAsia="ru-RU" w:bidi="ar-SA"/>
    </w:rPr>
  </w:style>
  <w:style w:type="character" w:customStyle="1" w:styleId="CommentTextChar">
    <w:name w:val="Comment Text Char"/>
    <w:basedOn w:val="DefaultParagraphFont"/>
    <w:link w:val="CommentText"/>
    <w:uiPriority w:val="99"/>
    <w:rsid w:val="00484D52"/>
    <w:rPr>
      <w:rFonts w:ascii="Times New Roman" w:eastAsia="Times New Roman" w:hAnsi="Times New Roman" w:cs="Times New Roman"/>
      <w:sz w:val="20"/>
      <w:szCs w:val="20"/>
      <w:lang w:val="ru-RU" w:eastAsia="ru-RU" w:bidi="ar-SA"/>
    </w:rPr>
  </w:style>
  <w:style w:type="paragraph" w:styleId="HTMLPreformatted">
    <w:name w:val="HTML Preformatted"/>
    <w:basedOn w:val="Normal"/>
    <w:link w:val="HTMLPreformattedChar"/>
    <w:uiPriority w:val="99"/>
    <w:unhideWhenUsed/>
    <w:rsid w:val="00484D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pt-PT" w:eastAsia="pt-PT" w:bidi="ar-SA"/>
    </w:rPr>
  </w:style>
  <w:style w:type="character" w:customStyle="1" w:styleId="HTMLPreformattedChar">
    <w:name w:val="HTML Preformatted Char"/>
    <w:basedOn w:val="DefaultParagraphFont"/>
    <w:link w:val="HTMLPreformatted"/>
    <w:uiPriority w:val="99"/>
    <w:rsid w:val="00484D52"/>
    <w:rPr>
      <w:rFonts w:ascii="Courier New" w:eastAsia="Times New Roman" w:hAnsi="Courier New" w:cs="Courier New"/>
      <w:sz w:val="20"/>
      <w:szCs w:val="20"/>
      <w:lang w:val="pt-PT" w:eastAsia="pt-PT" w:bidi="ar-SA"/>
    </w:rPr>
  </w:style>
  <w:style w:type="character" w:customStyle="1" w:styleId="italic">
    <w:name w:val="italic"/>
    <w:basedOn w:val="DefaultParagraphFont"/>
    <w:rsid w:val="00484D52"/>
  </w:style>
  <w:style w:type="table" w:customStyle="1" w:styleId="SombreadoClaro1">
    <w:name w:val="Sombreado Claro1"/>
    <w:basedOn w:val="TableNormal"/>
    <w:uiPriority w:val="60"/>
    <w:rsid w:val="00484D52"/>
    <w:pPr>
      <w:spacing w:after="0" w:line="240" w:lineRule="auto"/>
      <w:jc w:val="both"/>
    </w:pPr>
    <w:rPr>
      <w:color w:val="000000" w:themeColor="text1" w:themeShade="BF"/>
      <w:lang w:val="pt-PT"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CommentSubject">
    <w:name w:val="annotation subject"/>
    <w:basedOn w:val="CommentText"/>
    <w:next w:val="CommentText"/>
    <w:link w:val="CommentSubjectChar"/>
    <w:uiPriority w:val="99"/>
    <w:unhideWhenUsed/>
    <w:rsid w:val="00484D52"/>
    <w:pPr>
      <w:widowControl w:val="0"/>
    </w:pPr>
    <w:rPr>
      <w:rFonts w:eastAsiaTheme="minorEastAsia" w:cstheme="minorBidi"/>
      <w:b/>
      <w:bCs/>
      <w:kern w:val="2"/>
      <w:lang w:val="en-US" w:eastAsia="ja-JP"/>
    </w:rPr>
  </w:style>
  <w:style w:type="character" w:customStyle="1" w:styleId="CommentSubjectChar">
    <w:name w:val="Comment Subject Char"/>
    <w:basedOn w:val="CommentTextChar"/>
    <w:link w:val="CommentSubject"/>
    <w:uiPriority w:val="99"/>
    <w:rsid w:val="00484D52"/>
    <w:rPr>
      <w:rFonts w:ascii="Times New Roman" w:eastAsiaTheme="minorEastAsia" w:hAnsi="Times New Roman" w:cs="Times New Roman"/>
      <w:b/>
      <w:bCs/>
      <w:kern w:val="2"/>
      <w:sz w:val="20"/>
      <w:szCs w:val="20"/>
      <w:lang w:val="en-US" w:eastAsia="ja-JP" w:bidi="ar-SA"/>
    </w:rPr>
  </w:style>
  <w:style w:type="character" w:customStyle="1" w:styleId="FontStyle23">
    <w:name w:val="Font Style23"/>
    <w:basedOn w:val="DefaultParagraphFont"/>
    <w:uiPriority w:val="99"/>
    <w:rsid w:val="00484D52"/>
    <w:rPr>
      <w:rFonts w:ascii="Arial" w:hAnsi="Arial" w:cs="Arial"/>
      <w:sz w:val="18"/>
      <w:szCs w:val="18"/>
    </w:rPr>
  </w:style>
  <w:style w:type="paragraph" w:customStyle="1" w:styleId="Text">
    <w:name w:val="Text"/>
    <w:basedOn w:val="Normal"/>
    <w:rsid w:val="00484D52"/>
    <w:pPr>
      <w:widowControl w:val="0"/>
      <w:autoSpaceDE w:val="0"/>
      <w:autoSpaceDN w:val="0"/>
      <w:spacing w:line="252" w:lineRule="auto"/>
      <w:ind w:firstLine="202"/>
    </w:pPr>
    <w:rPr>
      <w:rFonts w:eastAsia="Times New Roman" w:cs="Times New Roman"/>
      <w:sz w:val="20"/>
      <w:szCs w:val="20"/>
      <w:lang w:val="en-US" w:bidi="ar-SA"/>
    </w:rPr>
  </w:style>
  <w:style w:type="paragraph" w:customStyle="1" w:styleId="ReferenceHead">
    <w:name w:val="Reference Head"/>
    <w:basedOn w:val="Heading1"/>
    <w:rsid w:val="00484D52"/>
    <w:pPr>
      <w:keepLines w:val="0"/>
      <w:autoSpaceDE w:val="0"/>
      <w:autoSpaceDN w:val="0"/>
      <w:spacing w:after="80"/>
    </w:pPr>
    <w:rPr>
      <w:rFonts w:eastAsia="Times New Roman" w:cs="Times New Roman"/>
      <w:b w:val="0"/>
      <w:bCs w:val="0"/>
      <w:smallCaps/>
      <w:color w:val="auto"/>
      <w:kern w:val="28"/>
      <w:sz w:val="20"/>
      <w:szCs w:val="20"/>
      <w:lang w:bidi="ar-SA"/>
    </w:rPr>
  </w:style>
  <w:style w:type="character" w:customStyle="1" w:styleId="aqj">
    <w:name w:val="aqj"/>
    <w:basedOn w:val="DefaultParagraphFont"/>
    <w:rsid w:val="00484D52"/>
  </w:style>
  <w:style w:type="character" w:customStyle="1" w:styleId="BodyText2Char">
    <w:name w:val="Body Text 2 Char"/>
    <w:basedOn w:val="DefaultParagraphFont"/>
    <w:link w:val="BodyText2"/>
    <w:uiPriority w:val="99"/>
    <w:rsid w:val="00484D52"/>
    <w:rPr>
      <w:rFonts w:ascii="Times New Roman" w:eastAsia="Times New Roman" w:hAnsi="Times New Roman" w:cs="Times New Roman"/>
      <w:szCs w:val="24"/>
      <w:lang w:bidi="ar-SA"/>
    </w:rPr>
  </w:style>
  <w:style w:type="paragraph" w:styleId="BodyText2">
    <w:name w:val="Body Text 2"/>
    <w:basedOn w:val="Normal"/>
    <w:link w:val="BodyText2Char"/>
    <w:uiPriority w:val="99"/>
    <w:rsid w:val="00484D52"/>
    <w:pPr>
      <w:spacing w:before="100" w:beforeAutospacing="1" w:after="100" w:afterAutospacing="1"/>
    </w:pPr>
    <w:rPr>
      <w:rFonts w:eastAsia="Times New Roman" w:cs="Times New Roman"/>
      <w:szCs w:val="24"/>
      <w:lang w:bidi="ar-SA"/>
    </w:rPr>
  </w:style>
  <w:style w:type="paragraph" w:styleId="PlainText">
    <w:name w:val="Plain Text"/>
    <w:basedOn w:val="Normal"/>
    <w:link w:val="PlainTextChar"/>
    <w:uiPriority w:val="99"/>
    <w:unhideWhenUsed/>
    <w:rsid w:val="00484D52"/>
    <w:rPr>
      <w:rFonts w:ascii="Consolas" w:hAnsi="Consolas" w:cs="Consolas"/>
      <w:sz w:val="21"/>
      <w:szCs w:val="21"/>
      <w:lang w:val="en-IE" w:bidi="ar-SA"/>
    </w:rPr>
  </w:style>
  <w:style w:type="character" w:customStyle="1" w:styleId="PlainTextChar">
    <w:name w:val="Plain Text Char"/>
    <w:basedOn w:val="DefaultParagraphFont"/>
    <w:link w:val="PlainText"/>
    <w:uiPriority w:val="99"/>
    <w:rsid w:val="00484D52"/>
    <w:rPr>
      <w:rFonts w:ascii="Consolas" w:hAnsi="Consolas" w:cs="Consolas"/>
      <w:sz w:val="21"/>
      <w:szCs w:val="21"/>
      <w:lang w:val="en-IE" w:bidi="ar-SA"/>
    </w:rPr>
  </w:style>
  <w:style w:type="paragraph" w:styleId="BodyText3">
    <w:name w:val="Body Text 3"/>
    <w:basedOn w:val="Normal"/>
    <w:link w:val="BodyText3Char"/>
    <w:uiPriority w:val="99"/>
    <w:unhideWhenUsed/>
    <w:rsid w:val="00484D52"/>
    <w:pPr>
      <w:spacing w:before="120" w:after="120" w:line="480" w:lineRule="auto"/>
    </w:pPr>
    <w:rPr>
      <w:sz w:val="16"/>
      <w:szCs w:val="16"/>
      <w:lang w:bidi="ar-SA"/>
    </w:rPr>
  </w:style>
  <w:style w:type="character" w:customStyle="1" w:styleId="BodyText3Char">
    <w:name w:val="Body Text 3 Char"/>
    <w:basedOn w:val="DefaultParagraphFont"/>
    <w:link w:val="BodyText3"/>
    <w:uiPriority w:val="99"/>
    <w:rsid w:val="00484D52"/>
    <w:rPr>
      <w:sz w:val="16"/>
      <w:szCs w:val="16"/>
      <w:lang w:bidi="ar-SA"/>
    </w:rPr>
  </w:style>
  <w:style w:type="character" w:customStyle="1" w:styleId="briefcittitle">
    <w:name w:val="briefcittitle"/>
    <w:basedOn w:val="DefaultParagraphFont"/>
    <w:rsid w:val="00484D52"/>
  </w:style>
  <w:style w:type="character" w:customStyle="1" w:styleId="mw-cite-backlink">
    <w:name w:val="mw-cite-backlink"/>
    <w:basedOn w:val="DefaultParagraphFont"/>
    <w:rsid w:val="00484D52"/>
  </w:style>
  <w:style w:type="paragraph" w:customStyle="1" w:styleId="Style5">
    <w:name w:val="Style5"/>
    <w:basedOn w:val="PlainText"/>
    <w:link w:val="Style5Char"/>
    <w:rsid w:val="00484D52"/>
    <w:pPr>
      <w:numPr>
        <w:numId w:val="1"/>
      </w:numPr>
      <w:ind w:left="0" w:firstLine="0"/>
    </w:pPr>
  </w:style>
  <w:style w:type="character" w:customStyle="1" w:styleId="Style5Char">
    <w:name w:val="Style5 Char"/>
    <w:basedOn w:val="PlainTextChar"/>
    <w:link w:val="Style5"/>
    <w:rsid w:val="00484D52"/>
    <w:rPr>
      <w:rFonts w:ascii="Consolas" w:hAnsi="Consolas" w:cs="Consolas"/>
      <w:sz w:val="21"/>
      <w:szCs w:val="21"/>
      <w:lang w:val="en-IE" w:bidi="ar-SA"/>
    </w:rPr>
  </w:style>
  <w:style w:type="paragraph" w:customStyle="1" w:styleId="chap">
    <w:name w:val="chap"/>
    <w:basedOn w:val="ListParagraph"/>
    <w:rsid w:val="00484D52"/>
    <w:pPr>
      <w:spacing w:before="120" w:after="320" w:line="480" w:lineRule="auto"/>
      <w:ind w:left="0"/>
    </w:pPr>
    <w:rPr>
      <w:rFonts w:cstheme="minorHAnsi"/>
      <w:b/>
      <w:lang w:bidi="ar-SA"/>
    </w:rPr>
  </w:style>
  <w:style w:type="paragraph" w:customStyle="1" w:styleId="Style2">
    <w:name w:val="Style2"/>
    <w:basedOn w:val="Heading1"/>
    <w:link w:val="Style2Char"/>
    <w:rsid w:val="00484D52"/>
    <w:pPr>
      <w:numPr>
        <w:numId w:val="2"/>
      </w:numPr>
      <w:spacing w:line="480" w:lineRule="auto"/>
    </w:pPr>
    <w:rPr>
      <w:lang w:bidi="ar-SA"/>
    </w:rPr>
  </w:style>
  <w:style w:type="character" w:customStyle="1" w:styleId="Style2Char">
    <w:name w:val="Style2 Char"/>
    <w:basedOn w:val="Heading1Char"/>
    <w:link w:val="Style2"/>
    <w:rsid w:val="00484D52"/>
    <w:rPr>
      <w:rFonts w:asciiTheme="majorHAnsi" w:eastAsiaTheme="majorEastAsia" w:hAnsiTheme="majorHAnsi" w:cstheme="majorBidi"/>
      <w:b/>
      <w:bCs/>
      <w:color w:val="365F91" w:themeColor="accent1" w:themeShade="BF"/>
      <w:sz w:val="28"/>
      <w:szCs w:val="28"/>
      <w:lang w:bidi="ar-SA"/>
    </w:rPr>
  </w:style>
  <w:style w:type="paragraph" w:customStyle="1" w:styleId="Style3">
    <w:name w:val="Style3"/>
    <w:link w:val="Style3Char"/>
    <w:rsid w:val="00484D52"/>
    <w:rPr>
      <w:rFonts w:ascii="Times New Roman" w:eastAsia="Times New Roman" w:hAnsi="Times New Roman" w:cstheme="minorHAnsi"/>
      <w:b/>
      <w:bCs/>
      <w:noProof/>
      <w:color w:val="365F91" w:themeColor="accent1" w:themeShade="BF"/>
      <w:sz w:val="24"/>
      <w:szCs w:val="24"/>
      <w:lang w:eastAsia="en-GB" w:bidi="ar-SA"/>
    </w:rPr>
  </w:style>
  <w:style w:type="character" w:customStyle="1" w:styleId="Style3Char">
    <w:name w:val="Style3 Char"/>
    <w:basedOn w:val="TOC1Char"/>
    <w:link w:val="Style3"/>
    <w:rsid w:val="00484D52"/>
    <w:rPr>
      <w:rFonts w:ascii="Times New Roman" w:eastAsia="Times New Roman" w:hAnsi="Times New Roman" w:cstheme="minorHAnsi"/>
      <w:b/>
      <w:bCs w:val="0"/>
      <w:caps w:val="0"/>
      <w:noProof/>
      <w:color w:val="365F91" w:themeColor="accent1" w:themeShade="BF"/>
      <w:sz w:val="24"/>
      <w:szCs w:val="24"/>
      <w:lang w:val="en-US" w:eastAsia="en-GB" w:bidi="ar-SA"/>
    </w:rPr>
  </w:style>
  <w:style w:type="paragraph" w:styleId="BodyText">
    <w:name w:val="Body Text"/>
    <w:basedOn w:val="Normal"/>
    <w:link w:val="BodyTextChar"/>
    <w:uiPriority w:val="99"/>
    <w:unhideWhenUsed/>
    <w:rsid w:val="00484D52"/>
    <w:pPr>
      <w:spacing w:before="120" w:after="120" w:line="480" w:lineRule="auto"/>
    </w:pPr>
    <w:rPr>
      <w:lang w:bidi="ar-SA"/>
    </w:rPr>
  </w:style>
  <w:style w:type="character" w:customStyle="1" w:styleId="BodyTextChar">
    <w:name w:val="Body Text Char"/>
    <w:basedOn w:val="DefaultParagraphFont"/>
    <w:link w:val="BodyText"/>
    <w:uiPriority w:val="99"/>
    <w:rsid w:val="00484D52"/>
    <w:rPr>
      <w:lang w:bidi="ar-SA"/>
    </w:rPr>
  </w:style>
  <w:style w:type="character" w:customStyle="1" w:styleId="citation">
    <w:name w:val="citation"/>
    <w:basedOn w:val="DefaultParagraphFont"/>
    <w:rsid w:val="00484D52"/>
    <w:rPr>
      <w:i w:val="0"/>
      <w:iCs w:val="0"/>
    </w:rPr>
  </w:style>
  <w:style w:type="character" w:customStyle="1" w:styleId="printonly">
    <w:name w:val="printonly"/>
    <w:basedOn w:val="DefaultParagraphFont"/>
    <w:rsid w:val="00484D52"/>
  </w:style>
  <w:style w:type="character" w:customStyle="1" w:styleId="z3988">
    <w:name w:val="z3988"/>
    <w:basedOn w:val="DefaultParagraphFont"/>
    <w:rsid w:val="00484D52"/>
  </w:style>
  <w:style w:type="character" w:customStyle="1" w:styleId="texto1">
    <w:name w:val="texto1"/>
    <w:basedOn w:val="DefaultParagraphFont"/>
    <w:rsid w:val="00484D52"/>
  </w:style>
  <w:style w:type="character" w:customStyle="1" w:styleId="marrontitulobig">
    <w:name w:val="marron_titulo_big"/>
    <w:basedOn w:val="DefaultParagraphFont"/>
    <w:rsid w:val="00484D52"/>
  </w:style>
  <w:style w:type="character" w:customStyle="1" w:styleId="articlelead">
    <w:name w:val="article_lead"/>
    <w:basedOn w:val="DefaultParagraphFont"/>
    <w:rsid w:val="00484D52"/>
  </w:style>
  <w:style w:type="character" w:customStyle="1" w:styleId="articlesubheading">
    <w:name w:val="articlesubheading"/>
    <w:basedOn w:val="DefaultParagraphFont"/>
    <w:rsid w:val="00484D52"/>
  </w:style>
  <w:style w:type="character" w:customStyle="1" w:styleId="il">
    <w:name w:val="il"/>
    <w:basedOn w:val="DefaultParagraphFont"/>
    <w:rsid w:val="00484D52"/>
  </w:style>
  <w:style w:type="paragraph" w:customStyle="1" w:styleId="authors">
    <w:name w:val="authors"/>
    <w:basedOn w:val="Normal"/>
    <w:rsid w:val="00484D52"/>
    <w:pPr>
      <w:spacing w:before="100" w:beforeAutospacing="1" w:after="100" w:afterAutospacing="1"/>
    </w:pPr>
    <w:rPr>
      <w:rFonts w:eastAsia="Times New Roman" w:cs="Times New Roman"/>
      <w:szCs w:val="24"/>
      <w:lang w:val="en-IE" w:eastAsia="en-IE" w:bidi="ar-SA"/>
    </w:rPr>
  </w:style>
  <w:style w:type="character" w:customStyle="1" w:styleId="fn">
    <w:name w:val="fn"/>
    <w:basedOn w:val="DefaultParagraphFont"/>
    <w:rsid w:val="00484D52"/>
  </w:style>
  <w:style w:type="paragraph" w:customStyle="1" w:styleId="EndNoteBibliography">
    <w:name w:val="EndNote Bibliography"/>
    <w:basedOn w:val="Normal"/>
    <w:link w:val="EndNoteBibliographyCarattere"/>
    <w:rsid w:val="00484D52"/>
    <w:rPr>
      <w:rFonts w:ascii="Cambria" w:hAnsi="Cambria"/>
      <w:szCs w:val="24"/>
      <w:lang w:val="en-US" w:bidi="ar-SA"/>
    </w:rPr>
  </w:style>
  <w:style w:type="paragraph" w:styleId="Revision">
    <w:name w:val="Revision"/>
    <w:hidden/>
    <w:uiPriority w:val="99"/>
    <w:semiHidden/>
    <w:rsid w:val="0040522F"/>
    <w:pPr>
      <w:spacing w:after="0" w:line="240" w:lineRule="auto"/>
    </w:pPr>
    <w:rPr>
      <w:lang w:bidi="ar-SA"/>
    </w:rPr>
  </w:style>
  <w:style w:type="character" w:customStyle="1" w:styleId="Hyperlink2">
    <w:name w:val="Hyperlink2"/>
    <w:basedOn w:val="DefaultParagraphFont"/>
    <w:uiPriority w:val="99"/>
    <w:unhideWhenUsed/>
    <w:rsid w:val="00C71DFE"/>
    <w:rPr>
      <w:color w:val="0000FF"/>
      <w:u w:val="single"/>
    </w:rPr>
  </w:style>
  <w:style w:type="paragraph" w:customStyle="1" w:styleId="BodyA">
    <w:name w:val="Body A"/>
    <w:rsid w:val="00C71DFE"/>
    <w:pPr>
      <w:pBdr>
        <w:top w:val="nil"/>
        <w:left w:val="nil"/>
        <w:bottom w:val="nil"/>
        <w:right w:val="nil"/>
        <w:between w:val="nil"/>
        <w:bar w:val="nil"/>
      </w:pBdr>
      <w:spacing w:after="0" w:line="240" w:lineRule="auto"/>
    </w:pPr>
    <w:rPr>
      <w:rFonts w:ascii="Cambria" w:eastAsia="Cambria" w:hAnsi="Cambria" w:cs="Cambria"/>
      <w:color w:val="000000"/>
      <w:sz w:val="24"/>
      <w:szCs w:val="24"/>
      <w:u w:color="000000"/>
      <w:bdr w:val="nil"/>
      <w:lang w:val="en-US" w:bidi="ar-SA"/>
    </w:rPr>
  </w:style>
  <w:style w:type="paragraph" w:customStyle="1" w:styleId="Body">
    <w:name w:val="Body"/>
    <w:uiPriority w:val="99"/>
    <w:rsid w:val="00C71DFE"/>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bidi="ar-SA"/>
    </w:rPr>
  </w:style>
  <w:style w:type="paragraph" w:customStyle="1" w:styleId="FootnoteText1">
    <w:name w:val="Footnote Text1"/>
    <w:basedOn w:val="FootnoteText"/>
    <w:autoRedefine/>
    <w:rsid w:val="002D5F37"/>
    <w:rPr>
      <w:rFonts w:eastAsia="Times New Roman" w:cs="Times New Roman"/>
      <w:color w:val="000000" w:themeColor="text1"/>
      <w:sz w:val="18"/>
      <w:szCs w:val="24"/>
      <w:lang w:eastAsia="nl-NL" w:bidi="ar-SA"/>
    </w:rPr>
  </w:style>
  <w:style w:type="character" w:customStyle="1" w:styleId="FootnoteCharacters">
    <w:name w:val="Footnote Characters"/>
    <w:rsid w:val="00C71DFE"/>
  </w:style>
  <w:style w:type="character" w:customStyle="1" w:styleId="subparatext">
    <w:name w:val="subparatext"/>
    <w:basedOn w:val="DefaultParagraphFont"/>
    <w:rsid w:val="00C71DFE"/>
  </w:style>
  <w:style w:type="paragraph" w:customStyle="1" w:styleId="AuthorName">
    <w:name w:val="Author Name"/>
    <w:basedOn w:val="Heading1"/>
    <w:next w:val="NoSpacing"/>
    <w:rsid w:val="000E623E"/>
    <w:pPr>
      <w:spacing w:after="240"/>
    </w:pPr>
    <w:rPr>
      <w:b w:val="0"/>
      <w:bCs w:val="0"/>
      <w:szCs w:val="24"/>
      <w:lang w:val="en-CA" w:bidi="ar-SA"/>
    </w:rPr>
  </w:style>
  <w:style w:type="paragraph" w:customStyle="1" w:styleId="AbstractTitle">
    <w:name w:val="Abstract Title"/>
    <w:basedOn w:val="Heading1"/>
    <w:rsid w:val="00937961"/>
    <w:pPr>
      <w:jc w:val="both"/>
    </w:pPr>
    <w:rPr>
      <w:bCs w:val="0"/>
      <w:caps/>
      <w:szCs w:val="32"/>
      <w:lang w:val="en-CA" w:bidi="ar-SA"/>
    </w:rPr>
  </w:style>
  <w:style w:type="paragraph" w:styleId="Index2">
    <w:name w:val="index 2"/>
    <w:basedOn w:val="Normal"/>
    <w:next w:val="Normal"/>
    <w:autoRedefine/>
    <w:uiPriority w:val="99"/>
    <w:semiHidden/>
    <w:unhideWhenUsed/>
    <w:rsid w:val="00D05092"/>
    <w:pPr>
      <w:ind w:left="480" w:hanging="240"/>
    </w:pPr>
  </w:style>
  <w:style w:type="paragraph" w:styleId="Index1">
    <w:name w:val="index 1"/>
    <w:basedOn w:val="Normal"/>
    <w:next w:val="Normal"/>
    <w:autoRedefine/>
    <w:uiPriority w:val="99"/>
    <w:semiHidden/>
    <w:unhideWhenUsed/>
    <w:rsid w:val="00D05092"/>
    <w:pPr>
      <w:ind w:left="240" w:hanging="240"/>
    </w:pPr>
    <w:rPr>
      <w:caps/>
    </w:rPr>
  </w:style>
  <w:style w:type="paragraph" w:styleId="Caption">
    <w:name w:val="caption"/>
    <w:basedOn w:val="Normal"/>
    <w:next w:val="Normal"/>
    <w:uiPriority w:val="35"/>
    <w:unhideWhenUsed/>
    <w:qFormat/>
    <w:rsid w:val="0095408E"/>
    <w:pPr>
      <w:spacing w:line="240" w:lineRule="auto"/>
    </w:pPr>
    <w:rPr>
      <w:b/>
      <w:bCs/>
      <w:color w:val="4F81BD" w:themeColor="accent1"/>
      <w:sz w:val="18"/>
      <w:szCs w:val="18"/>
    </w:rPr>
  </w:style>
  <w:style w:type="table" w:customStyle="1" w:styleId="PlainTable21">
    <w:name w:val="Plain Table 21"/>
    <w:basedOn w:val="TableNormal"/>
    <w:uiPriority w:val="42"/>
    <w:rsid w:val="005F04ED"/>
    <w:pPr>
      <w:spacing w:after="0" w:line="240" w:lineRule="auto"/>
    </w:pPr>
    <w:rPr>
      <w:rFonts w:ascii="Calibri" w:eastAsia="Calibri" w:hAnsi="Calibri" w:cs="Times New Roman"/>
      <w:sz w:val="20"/>
      <w:szCs w:val="20"/>
      <w:lang w:eastAsia="en-GB" w:bidi="ar-S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41">
    <w:name w:val="Plain Table 41"/>
    <w:basedOn w:val="TableNormal"/>
    <w:uiPriority w:val="44"/>
    <w:rsid w:val="005F04ED"/>
    <w:pPr>
      <w:spacing w:after="0" w:line="240" w:lineRule="auto"/>
    </w:pPr>
    <w:rPr>
      <w:rFonts w:ascii="Calibri" w:eastAsia="Calibri" w:hAnsi="Calibri" w:cs="Times New Roman"/>
      <w:sz w:val="20"/>
      <w:szCs w:val="20"/>
      <w:lang w:eastAsia="en-GB" w:bidi="ar-SA"/>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1">
    <w:name w:val="样式1"/>
    <w:basedOn w:val="Heading3"/>
    <w:link w:val="1Char"/>
    <w:rsid w:val="005F04ED"/>
    <w:pPr>
      <w:keepNext w:val="0"/>
      <w:keepLines w:val="0"/>
      <w:spacing w:before="0" w:line="360" w:lineRule="auto"/>
      <w:ind w:left="714"/>
      <w:jc w:val="center"/>
    </w:pPr>
    <w:rPr>
      <w:rFonts w:eastAsiaTheme="minorEastAsia" w:cs="Times New Roman"/>
      <w:b w:val="0"/>
      <w:bCs w:val="0"/>
      <w:caps/>
      <w:szCs w:val="24"/>
      <w:lang w:val="en-US" w:eastAsia="zh-CN" w:bidi="ar-SA"/>
    </w:rPr>
  </w:style>
  <w:style w:type="character" w:customStyle="1" w:styleId="1Char">
    <w:name w:val="样式1 Char"/>
    <w:basedOn w:val="Heading3Char"/>
    <w:link w:val="1"/>
    <w:rsid w:val="005F04ED"/>
    <w:rPr>
      <w:rFonts w:ascii="Times New Roman" w:eastAsiaTheme="minorEastAsia" w:hAnsi="Times New Roman" w:cs="Times New Roman"/>
      <w:b w:val="0"/>
      <w:bCs w:val="0"/>
      <w:i/>
      <w:caps/>
      <w:color w:val="000000" w:themeColor="text1"/>
      <w:sz w:val="24"/>
      <w:szCs w:val="24"/>
      <w:lang w:val="en-US" w:eastAsia="zh-CN" w:bidi="ar-SA"/>
    </w:rPr>
  </w:style>
  <w:style w:type="character" w:customStyle="1" w:styleId="selectable">
    <w:name w:val="selectable"/>
    <w:basedOn w:val="DefaultParagraphFont"/>
    <w:rsid w:val="005F04ED"/>
  </w:style>
  <w:style w:type="character" w:customStyle="1" w:styleId="A5">
    <w:name w:val="A5"/>
    <w:rsid w:val="005F04ED"/>
    <w:rPr>
      <w:color w:val="000000"/>
      <w:sz w:val="19"/>
      <w:szCs w:val="19"/>
    </w:rPr>
  </w:style>
  <w:style w:type="character" w:customStyle="1" w:styleId="addmd1">
    <w:name w:val="addmd1"/>
    <w:basedOn w:val="DefaultParagraphFont"/>
    <w:rsid w:val="005F04ED"/>
    <w:rPr>
      <w:sz w:val="20"/>
      <w:szCs w:val="20"/>
    </w:rPr>
  </w:style>
  <w:style w:type="character" w:customStyle="1" w:styleId="apple-style-span">
    <w:name w:val="apple-style-span"/>
    <w:basedOn w:val="DefaultParagraphFont"/>
    <w:rsid w:val="005F04ED"/>
  </w:style>
  <w:style w:type="paragraph" w:customStyle="1" w:styleId="IndexTerms">
    <w:name w:val="IndexTerms"/>
    <w:basedOn w:val="Normal"/>
    <w:next w:val="Normal"/>
    <w:rsid w:val="005F04ED"/>
    <w:pPr>
      <w:autoSpaceDE w:val="0"/>
      <w:autoSpaceDN w:val="0"/>
      <w:ind w:firstLine="202"/>
    </w:pPr>
    <w:rPr>
      <w:rFonts w:eastAsia="PMingLiU" w:cs="Times New Roman"/>
      <w:b/>
      <w:bCs/>
      <w:sz w:val="18"/>
      <w:szCs w:val="18"/>
      <w:lang w:val="en-US" w:bidi="ar-SA"/>
    </w:rPr>
  </w:style>
  <w:style w:type="paragraph" w:customStyle="1" w:styleId="References">
    <w:name w:val="References"/>
    <w:basedOn w:val="Normal"/>
    <w:rsid w:val="005F04ED"/>
    <w:pPr>
      <w:numPr>
        <w:numId w:val="3"/>
      </w:numPr>
      <w:autoSpaceDE w:val="0"/>
      <w:autoSpaceDN w:val="0"/>
    </w:pPr>
    <w:rPr>
      <w:rFonts w:eastAsia="PMingLiU" w:cs="Times New Roman"/>
      <w:sz w:val="16"/>
      <w:szCs w:val="16"/>
      <w:lang w:val="en-US" w:bidi="ar-SA"/>
    </w:rPr>
  </w:style>
  <w:style w:type="paragraph" w:customStyle="1" w:styleId="6ANECText">
    <w:name w:val="6_ANEC Text"/>
    <w:basedOn w:val="Normal"/>
    <w:rsid w:val="005F04ED"/>
    <w:pPr>
      <w:suppressAutoHyphens/>
      <w:ind w:firstLine="720"/>
    </w:pPr>
    <w:rPr>
      <w:rFonts w:eastAsia="Times New Roman" w:cs="Times New Roman"/>
      <w:lang w:val="ro-RO" w:eastAsia="ar-SA" w:bidi="ar-SA"/>
    </w:rPr>
  </w:style>
  <w:style w:type="character" w:customStyle="1" w:styleId="volume">
    <w:name w:val="volume"/>
    <w:rsid w:val="005F04ED"/>
  </w:style>
  <w:style w:type="character" w:customStyle="1" w:styleId="tightinline1">
    <w:name w:val="tightinline1"/>
    <w:basedOn w:val="DefaultParagraphFont"/>
    <w:rsid w:val="005F04ED"/>
  </w:style>
  <w:style w:type="character" w:customStyle="1" w:styleId="italic1">
    <w:name w:val="italic1"/>
    <w:basedOn w:val="DefaultParagraphFont"/>
    <w:rsid w:val="005F04ED"/>
    <w:rPr>
      <w:i/>
      <w:iCs/>
    </w:rPr>
  </w:style>
  <w:style w:type="character" w:customStyle="1" w:styleId="a">
    <w:name w:val="a"/>
    <w:basedOn w:val="DefaultParagraphFont"/>
    <w:rsid w:val="005F04ED"/>
  </w:style>
  <w:style w:type="character" w:customStyle="1" w:styleId="current-selection">
    <w:name w:val="current-selection"/>
    <w:basedOn w:val="DefaultParagraphFont"/>
    <w:rsid w:val="005F04ED"/>
  </w:style>
  <w:style w:type="character" w:customStyle="1" w:styleId="a0">
    <w:name w:val="_"/>
    <w:basedOn w:val="DefaultParagraphFont"/>
    <w:rsid w:val="005F04ED"/>
  </w:style>
  <w:style w:type="paragraph" w:customStyle="1" w:styleId="FreeFormA">
    <w:name w:val="Free Form A"/>
    <w:rsid w:val="005F04ED"/>
    <w:pPr>
      <w:pBdr>
        <w:top w:val="nil"/>
        <w:left w:val="nil"/>
        <w:bottom w:val="nil"/>
        <w:right w:val="nil"/>
        <w:between w:val="nil"/>
        <w:bar w:val="nil"/>
      </w:pBdr>
      <w:spacing w:after="0" w:line="240" w:lineRule="auto"/>
      <w:jc w:val="center"/>
    </w:pPr>
    <w:rPr>
      <w:rFonts w:ascii="Times New Roman" w:eastAsia="Arial Unicode MS" w:hAnsi="Arial Unicode MS" w:cs="Arial Unicode MS"/>
      <w:color w:val="000000"/>
      <w:sz w:val="24"/>
      <w:szCs w:val="24"/>
      <w:u w:color="1A1A1A"/>
      <w:bdr w:val="nil"/>
      <w:lang w:val="en-US" w:eastAsia="en-GB"/>
    </w:rPr>
  </w:style>
  <w:style w:type="paragraph" w:customStyle="1" w:styleId="Footnote">
    <w:name w:val="Footnote"/>
    <w:rsid w:val="005F04ED"/>
    <w:pPr>
      <w:pBdr>
        <w:top w:val="nil"/>
        <w:left w:val="nil"/>
        <w:bottom w:val="nil"/>
        <w:right w:val="nil"/>
        <w:between w:val="nil"/>
        <w:bar w:val="nil"/>
      </w:pBdr>
      <w:spacing w:after="0" w:line="240" w:lineRule="auto"/>
    </w:pPr>
    <w:rPr>
      <w:rFonts w:ascii="Helvetica" w:eastAsia="Helvetica" w:hAnsi="Helvetica" w:cs="Helvetica"/>
      <w:color w:val="000000"/>
      <w:bdr w:val="nil"/>
      <w:lang w:eastAsia="en-GB"/>
    </w:rPr>
  </w:style>
  <w:style w:type="character" w:customStyle="1" w:styleId="Hyperlink0">
    <w:name w:val="Hyperlink.0"/>
    <w:basedOn w:val="Hyperlink"/>
    <w:rsid w:val="005F04ED"/>
    <w:rPr>
      <w:color w:val="0000FF" w:themeColor="hyperlink"/>
      <w:u w:val="single"/>
    </w:rPr>
  </w:style>
  <w:style w:type="character" w:customStyle="1" w:styleId="Hyperlink1">
    <w:name w:val="Hyperlink.1"/>
    <w:basedOn w:val="DefaultParagraphFont"/>
    <w:rsid w:val="005F04ED"/>
    <w:rPr>
      <w:color w:val="000000"/>
      <w:u w:val="none" w:color="000000"/>
    </w:rPr>
  </w:style>
  <w:style w:type="paragraph" w:customStyle="1" w:styleId="Author">
    <w:name w:val="Author"/>
    <w:next w:val="Body"/>
    <w:rsid w:val="005F04ED"/>
    <w:pPr>
      <w:widowControl w:val="0"/>
      <w:pBdr>
        <w:top w:val="nil"/>
        <w:left w:val="nil"/>
        <w:bottom w:val="nil"/>
        <w:right w:val="nil"/>
        <w:between w:val="nil"/>
        <w:bar w:val="nil"/>
      </w:pBdr>
      <w:suppressAutoHyphens/>
      <w:spacing w:after="220" w:line="240" w:lineRule="auto"/>
    </w:pPr>
    <w:rPr>
      <w:rFonts w:ascii="Times New Roman" w:eastAsia="Arial Unicode MS" w:hAnsi="Arial Unicode MS" w:cs="Arial Unicode MS"/>
      <w:color w:val="000000"/>
      <w:u w:color="000000"/>
      <w:bdr w:val="nil"/>
      <w:lang w:val="en-US" w:eastAsia="en-GB"/>
    </w:rPr>
  </w:style>
  <w:style w:type="paragraph" w:customStyle="1" w:styleId="Heading">
    <w:name w:val="Heading"/>
    <w:next w:val="Body"/>
    <w:rsid w:val="005F04ED"/>
    <w:pPr>
      <w:keepNext/>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lang w:val="en-US" w:eastAsia="en-GB"/>
    </w:rPr>
  </w:style>
  <w:style w:type="paragraph" w:customStyle="1" w:styleId="Reference">
    <w:name w:val="Reference"/>
    <w:basedOn w:val="Normal"/>
    <w:link w:val="ReferenceChar"/>
    <w:rsid w:val="00D90B95"/>
    <w:pPr>
      <w:spacing w:before="120" w:after="120"/>
      <w:ind w:left="567" w:hanging="567"/>
    </w:pPr>
  </w:style>
  <w:style w:type="character" w:customStyle="1" w:styleId="ReferenceChar">
    <w:name w:val="Reference Char"/>
    <w:basedOn w:val="DefaultParagraphFont"/>
    <w:link w:val="Reference"/>
    <w:rsid w:val="00D90B95"/>
    <w:rPr>
      <w:rFonts w:ascii="Times New Roman" w:hAnsi="Times New Roman"/>
      <w:sz w:val="24"/>
    </w:rPr>
  </w:style>
  <w:style w:type="numbering" w:customStyle="1" w:styleId="NoList1">
    <w:name w:val="No List1"/>
    <w:next w:val="NoList"/>
    <w:uiPriority w:val="99"/>
    <w:semiHidden/>
    <w:unhideWhenUsed/>
    <w:rsid w:val="000A0978"/>
  </w:style>
  <w:style w:type="paragraph" w:styleId="BodyTextIndent3">
    <w:name w:val="Body Text Indent 3"/>
    <w:basedOn w:val="Normal"/>
    <w:link w:val="BodyTextIndent3Char"/>
    <w:uiPriority w:val="99"/>
    <w:unhideWhenUsed/>
    <w:rsid w:val="000A0978"/>
    <w:pPr>
      <w:spacing w:after="120"/>
      <w:ind w:left="360"/>
    </w:pPr>
    <w:rPr>
      <w:rFonts w:ascii="Calibri" w:eastAsia="Calibri" w:hAnsi="Calibri" w:cs="Times New Roman"/>
      <w:sz w:val="16"/>
      <w:szCs w:val="16"/>
      <w:lang w:val="en-US" w:bidi="ar-SA"/>
    </w:rPr>
  </w:style>
  <w:style w:type="character" w:customStyle="1" w:styleId="BodyTextIndent3Char">
    <w:name w:val="Body Text Indent 3 Char"/>
    <w:basedOn w:val="DefaultParagraphFont"/>
    <w:link w:val="BodyTextIndent3"/>
    <w:uiPriority w:val="99"/>
    <w:rsid w:val="000A0978"/>
    <w:rPr>
      <w:rFonts w:ascii="Calibri" w:eastAsia="Calibri" w:hAnsi="Calibri" w:cs="Times New Roman"/>
      <w:sz w:val="16"/>
      <w:szCs w:val="16"/>
      <w:lang w:val="en-US" w:bidi="ar-SA"/>
    </w:rPr>
  </w:style>
  <w:style w:type="character" w:customStyle="1" w:styleId="StrongEmphasis">
    <w:name w:val="Strong Emphasis"/>
    <w:rsid w:val="000A0978"/>
    <w:rPr>
      <w:b/>
      <w:bCs/>
    </w:rPr>
  </w:style>
  <w:style w:type="paragraph" w:customStyle="1" w:styleId="Inleidingstekst">
    <w:name w:val="Inleidingstekst"/>
    <w:basedOn w:val="Normal"/>
    <w:link w:val="InleidingstekstChar"/>
    <w:rsid w:val="000A0978"/>
    <w:pPr>
      <w:spacing w:before="240" w:line="360" w:lineRule="auto"/>
    </w:pPr>
    <w:rPr>
      <w:rFonts w:eastAsia="Times New Roman" w:cs="Times New Roman"/>
      <w:i/>
      <w:szCs w:val="20"/>
      <w:lang w:val="en-US" w:eastAsia="nl-NL" w:bidi="ar-SA"/>
    </w:rPr>
  </w:style>
  <w:style w:type="character" w:customStyle="1" w:styleId="InleidingstekstChar">
    <w:name w:val="Inleidingstekst Char"/>
    <w:basedOn w:val="DefaultParagraphFont"/>
    <w:link w:val="Inleidingstekst"/>
    <w:rsid w:val="000A0978"/>
    <w:rPr>
      <w:rFonts w:ascii="Times New Roman" w:eastAsia="Times New Roman" w:hAnsi="Times New Roman" w:cs="Times New Roman"/>
      <w:i/>
      <w:sz w:val="24"/>
      <w:szCs w:val="20"/>
      <w:lang w:val="en-US" w:eastAsia="nl-NL" w:bidi="ar-SA"/>
    </w:rPr>
  </w:style>
  <w:style w:type="table" w:customStyle="1" w:styleId="Calendar1">
    <w:name w:val="Calendar 1"/>
    <w:basedOn w:val="TableNormal"/>
    <w:uiPriority w:val="99"/>
    <w:qFormat/>
    <w:rsid w:val="000A0978"/>
    <w:pPr>
      <w:spacing w:after="0" w:line="240" w:lineRule="auto"/>
    </w:pPr>
    <w:rPr>
      <w:rFonts w:ascii="Cambria" w:eastAsia="Times New Roman" w:hAnsi="Cambria" w:cs="Times New Roman"/>
      <w:lang w:val="en-US" w:eastAsia="en-GB" w:bidi="en-US"/>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customStyle="1" w:styleId="DecimalAligned">
    <w:name w:val="Decimal Aligned"/>
    <w:basedOn w:val="Normal"/>
    <w:uiPriority w:val="40"/>
    <w:rsid w:val="000A0978"/>
    <w:pPr>
      <w:tabs>
        <w:tab w:val="decimal" w:pos="360"/>
      </w:tabs>
    </w:pPr>
    <w:rPr>
      <w:rFonts w:ascii="Cambria" w:eastAsia="Times New Roman" w:hAnsi="Cambria" w:cs="Times New Roman"/>
      <w:lang w:val="en-US" w:bidi="ar-SA"/>
    </w:rPr>
  </w:style>
  <w:style w:type="table" w:customStyle="1" w:styleId="LightShading-Accent11">
    <w:name w:val="Light Shading - Accent 11"/>
    <w:basedOn w:val="TableNormal"/>
    <w:uiPriority w:val="60"/>
    <w:rsid w:val="000A0978"/>
    <w:pPr>
      <w:spacing w:after="0" w:line="240" w:lineRule="auto"/>
    </w:pPr>
    <w:rPr>
      <w:rFonts w:ascii="Cambria" w:eastAsia="Times New Roman" w:hAnsi="Cambria" w:cs="Times New Roman"/>
      <w:color w:val="365F91"/>
      <w:lang w:val="en-US" w:eastAsia="en-GB"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Balk2Char">
    <w:name w:val="Başlık 2 Char"/>
    <w:rsid w:val="000A0978"/>
    <w:rPr>
      <w:rFonts w:ascii="Calibri Light" w:eastAsia="Times New Roman" w:hAnsi="Calibri Light" w:cs="Times New Roman"/>
      <w:b/>
      <w:bCs/>
      <w:color w:val="5B9BD5"/>
      <w:sz w:val="26"/>
      <w:szCs w:val="26"/>
    </w:rPr>
  </w:style>
  <w:style w:type="character" w:customStyle="1" w:styleId="DipnotKarakterleri">
    <w:name w:val="Dipnot Karakterleri"/>
    <w:rsid w:val="000A0978"/>
    <w:rPr>
      <w:vertAlign w:val="superscript"/>
    </w:rPr>
  </w:style>
  <w:style w:type="paragraph" w:customStyle="1" w:styleId="Standard">
    <w:name w:val="Standard"/>
    <w:rsid w:val="000A0978"/>
    <w:pPr>
      <w:suppressAutoHyphens/>
      <w:spacing w:after="160" w:line="252" w:lineRule="auto"/>
    </w:pPr>
    <w:rPr>
      <w:rFonts w:ascii="Calibri" w:eastAsia="Calibri" w:hAnsi="Calibri" w:cs="Calibri"/>
      <w:kern w:val="1"/>
      <w:lang w:val="en-US" w:eastAsia="ar-SA" w:bidi="ar-SA"/>
    </w:rPr>
  </w:style>
  <w:style w:type="character" w:customStyle="1" w:styleId="DipnotBavurusu1">
    <w:name w:val="Dipnot Başvurusu1"/>
    <w:rsid w:val="000A0978"/>
    <w:rPr>
      <w:vertAlign w:val="superscript"/>
    </w:rPr>
  </w:style>
  <w:style w:type="paragraph" w:customStyle="1" w:styleId="Caption1">
    <w:name w:val="Caption1"/>
    <w:basedOn w:val="Normal"/>
    <w:link w:val="captionChar"/>
    <w:rsid w:val="0029499E"/>
    <w:rPr>
      <w:i/>
      <w:lang w:bidi="ar-SA"/>
    </w:rPr>
  </w:style>
  <w:style w:type="character" w:customStyle="1" w:styleId="captionChar">
    <w:name w:val="caption Char"/>
    <w:basedOn w:val="DefaultParagraphFont"/>
    <w:link w:val="Caption1"/>
    <w:rsid w:val="0029499E"/>
    <w:rPr>
      <w:rFonts w:ascii="Times New Roman" w:hAnsi="Times New Roman"/>
      <w:i/>
      <w:sz w:val="24"/>
      <w:lang w:bidi="ar-SA"/>
    </w:rPr>
  </w:style>
  <w:style w:type="character" w:customStyle="1" w:styleId="ListedestableauxCar">
    <w:name w:val="Liste des tableaux Car"/>
    <w:link w:val="Listedestableaux"/>
    <w:locked/>
    <w:rsid w:val="0029499E"/>
    <w:rPr>
      <w:rFonts w:ascii="Times New Roman" w:hAnsi="Times New Roman"/>
      <w:b/>
      <w:sz w:val="24"/>
    </w:rPr>
  </w:style>
  <w:style w:type="paragraph" w:customStyle="1" w:styleId="Listedestableaux">
    <w:name w:val="Liste des tableaux"/>
    <w:basedOn w:val="Normal"/>
    <w:link w:val="ListedestableauxCar"/>
    <w:rsid w:val="0029499E"/>
    <w:pPr>
      <w:spacing w:before="120" w:after="120"/>
      <w:jc w:val="center"/>
    </w:pPr>
    <w:rPr>
      <w:b/>
    </w:rPr>
  </w:style>
  <w:style w:type="paragraph" w:customStyle="1" w:styleId="Cmsor2times">
    <w:name w:val="Címsor 2 times"/>
    <w:basedOn w:val="Heading2"/>
    <w:link w:val="Cmsor2timesChar"/>
    <w:rsid w:val="0029499E"/>
    <w:rPr>
      <w:rFonts w:cs="Times New Roman"/>
      <w:lang w:val="hu-HU" w:bidi="ar-SA"/>
    </w:rPr>
  </w:style>
  <w:style w:type="paragraph" w:customStyle="1" w:styleId="Cmsor3Times">
    <w:name w:val="Címsor 3 Times"/>
    <w:basedOn w:val="Heading3"/>
    <w:link w:val="Cmsor3TimesChar"/>
    <w:rsid w:val="0029499E"/>
    <w:rPr>
      <w:rFonts w:cs="Times New Roman"/>
      <w:szCs w:val="24"/>
      <w:lang w:val="hu-HU" w:bidi="ar-SA"/>
    </w:rPr>
  </w:style>
  <w:style w:type="character" w:customStyle="1" w:styleId="Cmsor2timesChar">
    <w:name w:val="Címsor 2 times Char"/>
    <w:basedOn w:val="Heading2Char"/>
    <w:link w:val="Cmsor2times"/>
    <w:rsid w:val="0029499E"/>
    <w:rPr>
      <w:rFonts w:ascii="Times New Roman" w:eastAsiaTheme="majorEastAsia" w:hAnsi="Times New Roman" w:cs="Times New Roman"/>
      <w:b/>
      <w:bCs/>
      <w:color w:val="4F81BD" w:themeColor="accent1"/>
      <w:sz w:val="26"/>
      <w:szCs w:val="26"/>
      <w:lang w:val="hu-HU" w:bidi="ar-SA"/>
    </w:rPr>
  </w:style>
  <w:style w:type="paragraph" w:customStyle="1" w:styleId="LbjegyzetTimes">
    <w:name w:val="Lábjegyzet Times"/>
    <w:basedOn w:val="FootnoteText"/>
    <w:link w:val="LbjegyzetTimesChar"/>
    <w:rsid w:val="0029499E"/>
    <w:rPr>
      <w:rFonts w:eastAsiaTheme="majorEastAsia" w:cs="Times New Roman"/>
      <w:lang w:val="hu-HU" w:eastAsia="zh-CN" w:bidi="ar-SA"/>
    </w:rPr>
  </w:style>
  <w:style w:type="character" w:customStyle="1" w:styleId="Cmsor3TimesChar">
    <w:name w:val="Címsor 3 Times Char"/>
    <w:basedOn w:val="Heading3Char"/>
    <w:link w:val="Cmsor3Times"/>
    <w:rsid w:val="0029499E"/>
    <w:rPr>
      <w:rFonts w:ascii="Times New Roman" w:eastAsiaTheme="majorEastAsia" w:hAnsi="Times New Roman" w:cs="Times New Roman"/>
      <w:b/>
      <w:bCs/>
      <w:i/>
      <w:color w:val="4F81BD" w:themeColor="accent1"/>
      <w:sz w:val="24"/>
      <w:szCs w:val="24"/>
      <w:lang w:val="hu-HU" w:bidi="ar-SA"/>
    </w:rPr>
  </w:style>
  <w:style w:type="character" w:customStyle="1" w:styleId="LbjegyzetTimesChar">
    <w:name w:val="Lábjegyzet Times Char"/>
    <w:basedOn w:val="FootnoteTextChar"/>
    <w:link w:val="LbjegyzetTimes"/>
    <w:rsid w:val="0029499E"/>
    <w:rPr>
      <w:rFonts w:ascii="Times New Roman" w:eastAsiaTheme="majorEastAsia" w:hAnsi="Times New Roman" w:cs="Times New Roman"/>
      <w:sz w:val="20"/>
      <w:szCs w:val="20"/>
      <w:lang w:val="hu-HU" w:eastAsia="zh-CN" w:bidi="ar-SA"/>
    </w:rPr>
  </w:style>
  <w:style w:type="table" w:customStyle="1" w:styleId="dissztablazatok">
    <w:name w:val="dissz tablazatok"/>
    <w:basedOn w:val="TableNormal"/>
    <w:uiPriority w:val="99"/>
    <w:rsid w:val="0029499E"/>
    <w:pPr>
      <w:spacing w:after="0" w:line="240" w:lineRule="auto"/>
    </w:pPr>
    <w:rPr>
      <w:lang w:val="hu-HU" w:bidi="ar-SA"/>
    </w:rPr>
    <w:tblPr>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style>
  <w:style w:type="paragraph" w:customStyle="1" w:styleId="lead">
    <w:name w:val="lead"/>
    <w:basedOn w:val="Normal"/>
    <w:rsid w:val="0029499E"/>
    <w:pPr>
      <w:spacing w:before="100" w:beforeAutospacing="1" w:after="100" w:afterAutospacing="1"/>
    </w:pPr>
    <w:rPr>
      <w:rFonts w:eastAsia="Times New Roman" w:cs="Times New Roman"/>
      <w:szCs w:val="24"/>
      <w:lang w:val="hu-HU" w:eastAsia="hu-HU" w:bidi="ar-SA"/>
    </w:rPr>
  </w:style>
  <w:style w:type="character" w:customStyle="1" w:styleId="hl">
    <w:name w:val="hl"/>
    <w:basedOn w:val="DefaultParagraphFont"/>
    <w:rsid w:val="0029499E"/>
  </w:style>
  <w:style w:type="paragraph" w:customStyle="1" w:styleId="extra">
    <w:name w:val="extra"/>
    <w:basedOn w:val="Normal"/>
    <w:rsid w:val="0029499E"/>
    <w:pPr>
      <w:spacing w:before="100" w:beforeAutospacing="1" w:after="100" w:afterAutospacing="1"/>
    </w:pPr>
    <w:rPr>
      <w:rFonts w:eastAsia="Times New Roman" w:cs="Times New Roman"/>
      <w:szCs w:val="24"/>
      <w:lang w:val="hu-HU" w:eastAsia="hu-HU" w:bidi="ar-SA"/>
    </w:rPr>
  </w:style>
  <w:style w:type="table" w:customStyle="1" w:styleId="TableGridLight1">
    <w:name w:val="Table Grid Light1"/>
    <w:basedOn w:val="TableNormal"/>
    <w:uiPriority w:val="40"/>
    <w:rsid w:val="0029499E"/>
    <w:pPr>
      <w:spacing w:after="0" w:line="240" w:lineRule="auto"/>
    </w:pPr>
    <w:rPr>
      <w:lang w:bidi="ar-SA"/>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normalchar">
    <w:name w:val="normal__char"/>
    <w:basedOn w:val="DefaultParagraphFont"/>
    <w:rsid w:val="0029499E"/>
  </w:style>
  <w:style w:type="character" w:customStyle="1" w:styleId="hyperlinkchar">
    <w:name w:val="hyperlink__char"/>
    <w:basedOn w:val="DefaultParagraphFont"/>
    <w:rsid w:val="0029499E"/>
  </w:style>
  <w:style w:type="character" w:customStyle="1" w:styleId="list0020paragraphchar">
    <w:name w:val="list_0020paragraph__char"/>
    <w:basedOn w:val="DefaultParagraphFont"/>
    <w:rsid w:val="0029499E"/>
  </w:style>
  <w:style w:type="paragraph" w:customStyle="1" w:styleId="list0020paragraph">
    <w:name w:val="list_0020paragraph"/>
    <w:basedOn w:val="Normal"/>
    <w:rsid w:val="0029499E"/>
    <w:pPr>
      <w:spacing w:before="100" w:beforeAutospacing="1" w:after="100" w:afterAutospacing="1"/>
    </w:pPr>
    <w:rPr>
      <w:rFonts w:eastAsia="Times New Roman" w:cs="Times New Roman"/>
      <w:szCs w:val="24"/>
      <w:lang w:val="en-US" w:bidi="ar-SA"/>
    </w:rPr>
  </w:style>
  <w:style w:type="character" w:customStyle="1" w:styleId="footnote0020referencechar">
    <w:name w:val="footnote_0020reference__char"/>
    <w:basedOn w:val="DefaultParagraphFont"/>
    <w:rsid w:val="0029499E"/>
  </w:style>
  <w:style w:type="paragraph" w:customStyle="1" w:styleId="normal00200028web0029">
    <w:name w:val="normal_0020_0028web_0029"/>
    <w:basedOn w:val="Normal"/>
    <w:rsid w:val="0029499E"/>
    <w:pPr>
      <w:spacing w:before="100" w:beforeAutospacing="1" w:after="100" w:afterAutospacing="1"/>
    </w:pPr>
    <w:rPr>
      <w:rFonts w:eastAsia="Times New Roman" w:cs="Times New Roman"/>
      <w:szCs w:val="24"/>
      <w:lang w:val="en-US" w:bidi="ar-SA"/>
    </w:rPr>
  </w:style>
  <w:style w:type="character" w:customStyle="1" w:styleId="normal00200028web0029char">
    <w:name w:val="normal_0020_0028web_0029__char"/>
    <w:basedOn w:val="DefaultParagraphFont"/>
    <w:rsid w:val="0029499E"/>
  </w:style>
  <w:style w:type="paragraph" w:customStyle="1" w:styleId="Abstract">
    <w:name w:val="Abstract"/>
    <w:basedOn w:val="Normal"/>
    <w:next w:val="Normal"/>
    <w:rsid w:val="009A55C3"/>
    <w:pPr>
      <w:autoSpaceDE w:val="0"/>
      <w:autoSpaceDN w:val="0"/>
      <w:spacing w:before="20"/>
      <w:ind w:firstLine="202"/>
    </w:pPr>
    <w:rPr>
      <w:rFonts w:eastAsia="PMingLiU" w:cs="Times New Roman"/>
      <w:b/>
      <w:bCs/>
      <w:sz w:val="18"/>
      <w:szCs w:val="18"/>
      <w:lang w:val="en-US" w:bidi="ar-SA"/>
    </w:rPr>
  </w:style>
  <w:style w:type="paragraph" w:customStyle="1" w:styleId="Authors0">
    <w:name w:val="Authors"/>
    <w:basedOn w:val="Normal"/>
    <w:next w:val="Normal"/>
    <w:rsid w:val="009A55C3"/>
    <w:pPr>
      <w:framePr w:w="9072" w:hSpace="187" w:vSpace="187" w:wrap="notBeside" w:vAnchor="text" w:hAnchor="page" w:xAlign="center" w:y="1"/>
      <w:autoSpaceDE w:val="0"/>
      <w:autoSpaceDN w:val="0"/>
      <w:spacing w:after="320"/>
      <w:jc w:val="center"/>
    </w:pPr>
    <w:rPr>
      <w:rFonts w:eastAsia="PMingLiU" w:cs="Times New Roman"/>
      <w:lang w:val="en-US" w:bidi="ar-SA"/>
    </w:rPr>
  </w:style>
  <w:style w:type="character" w:customStyle="1" w:styleId="MemberType">
    <w:name w:val="MemberType"/>
    <w:rsid w:val="009A55C3"/>
    <w:rPr>
      <w:rFonts w:ascii="Times New Roman" w:hAnsi="Times New Roman" w:cs="Times New Roman"/>
      <w:i/>
      <w:iCs/>
      <w:sz w:val="22"/>
      <w:szCs w:val="22"/>
    </w:rPr>
  </w:style>
  <w:style w:type="paragraph" w:customStyle="1" w:styleId="FigureCaption">
    <w:name w:val="Figure Caption"/>
    <w:basedOn w:val="Normal"/>
    <w:rsid w:val="009A55C3"/>
    <w:pPr>
      <w:autoSpaceDE w:val="0"/>
      <w:autoSpaceDN w:val="0"/>
    </w:pPr>
    <w:rPr>
      <w:rFonts w:eastAsia="PMingLiU" w:cs="Times New Roman"/>
      <w:sz w:val="16"/>
      <w:szCs w:val="16"/>
      <w:lang w:val="en-US" w:bidi="ar-SA"/>
    </w:rPr>
  </w:style>
  <w:style w:type="paragraph" w:customStyle="1" w:styleId="TableTitle">
    <w:name w:val="Table Title"/>
    <w:basedOn w:val="Normal"/>
    <w:rsid w:val="009A55C3"/>
    <w:pPr>
      <w:autoSpaceDE w:val="0"/>
      <w:autoSpaceDN w:val="0"/>
      <w:jc w:val="center"/>
    </w:pPr>
    <w:rPr>
      <w:rFonts w:eastAsia="PMingLiU" w:cs="Times New Roman"/>
      <w:smallCaps/>
      <w:sz w:val="16"/>
      <w:szCs w:val="16"/>
      <w:lang w:val="en-US" w:bidi="ar-SA"/>
    </w:rPr>
  </w:style>
  <w:style w:type="paragraph" w:customStyle="1" w:styleId="Equation">
    <w:name w:val="Equation"/>
    <w:basedOn w:val="Normal"/>
    <w:next w:val="Normal"/>
    <w:rsid w:val="009A55C3"/>
    <w:pPr>
      <w:widowControl w:val="0"/>
      <w:tabs>
        <w:tab w:val="right" w:pos="5040"/>
      </w:tabs>
      <w:autoSpaceDE w:val="0"/>
      <w:autoSpaceDN w:val="0"/>
      <w:spacing w:line="252" w:lineRule="auto"/>
    </w:pPr>
    <w:rPr>
      <w:rFonts w:eastAsia="PMingLiU" w:cs="Times New Roman"/>
      <w:sz w:val="20"/>
      <w:szCs w:val="20"/>
      <w:lang w:val="en-US" w:bidi="ar-SA"/>
    </w:rPr>
  </w:style>
  <w:style w:type="paragraph" w:styleId="BodyTextIndent">
    <w:name w:val="Body Text Indent"/>
    <w:basedOn w:val="Normal"/>
    <w:link w:val="BodyTextIndentChar"/>
    <w:uiPriority w:val="99"/>
    <w:rsid w:val="009A55C3"/>
    <w:pPr>
      <w:autoSpaceDE w:val="0"/>
      <w:autoSpaceDN w:val="0"/>
      <w:ind w:left="630" w:hanging="630"/>
    </w:pPr>
    <w:rPr>
      <w:rFonts w:eastAsia="PMingLiU" w:cs="Times New Roman"/>
      <w:sz w:val="20"/>
      <w:szCs w:val="24"/>
      <w:lang w:val="en-US" w:bidi="ar-SA"/>
    </w:rPr>
  </w:style>
  <w:style w:type="character" w:customStyle="1" w:styleId="BodyTextIndentChar">
    <w:name w:val="Body Text Indent Char"/>
    <w:basedOn w:val="DefaultParagraphFont"/>
    <w:link w:val="BodyTextIndent"/>
    <w:uiPriority w:val="99"/>
    <w:rsid w:val="009A55C3"/>
    <w:rPr>
      <w:rFonts w:ascii="Times New Roman" w:eastAsia="PMingLiU" w:hAnsi="Times New Roman" w:cs="Times New Roman"/>
      <w:sz w:val="20"/>
      <w:szCs w:val="24"/>
      <w:lang w:val="en-US" w:bidi="ar-SA"/>
    </w:rPr>
  </w:style>
  <w:style w:type="paragraph" w:styleId="DocumentMap">
    <w:name w:val="Document Map"/>
    <w:basedOn w:val="Normal"/>
    <w:link w:val="DocumentMapChar"/>
    <w:uiPriority w:val="99"/>
    <w:semiHidden/>
    <w:rsid w:val="009A55C3"/>
    <w:pPr>
      <w:shd w:val="clear" w:color="auto" w:fill="000080"/>
      <w:autoSpaceDE w:val="0"/>
      <w:autoSpaceDN w:val="0"/>
    </w:pPr>
    <w:rPr>
      <w:rFonts w:ascii="Tahoma" w:eastAsia="PMingLiU" w:hAnsi="Tahoma" w:cs="Tahoma"/>
      <w:sz w:val="20"/>
      <w:szCs w:val="20"/>
      <w:lang w:val="en-US" w:bidi="ar-SA"/>
    </w:rPr>
  </w:style>
  <w:style w:type="character" w:customStyle="1" w:styleId="DocumentMapChar">
    <w:name w:val="Document Map Char"/>
    <w:basedOn w:val="DefaultParagraphFont"/>
    <w:link w:val="DocumentMap"/>
    <w:uiPriority w:val="99"/>
    <w:semiHidden/>
    <w:rsid w:val="009A55C3"/>
    <w:rPr>
      <w:rFonts w:ascii="Tahoma" w:eastAsia="PMingLiU" w:hAnsi="Tahoma" w:cs="Tahoma"/>
      <w:sz w:val="20"/>
      <w:szCs w:val="20"/>
      <w:shd w:val="clear" w:color="auto" w:fill="000080"/>
      <w:lang w:val="en-US" w:bidi="ar-SA"/>
    </w:rPr>
  </w:style>
  <w:style w:type="paragraph" w:customStyle="1" w:styleId="Pa0">
    <w:name w:val="Pa0"/>
    <w:basedOn w:val="Normal"/>
    <w:next w:val="Normal"/>
    <w:rsid w:val="009A55C3"/>
    <w:pPr>
      <w:widowControl w:val="0"/>
      <w:autoSpaceDE w:val="0"/>
      <w:autoSpaceDN w:val="0"/>
      <w:adjustRightInd w:val="0"/>
      <w:spacing w:line="241" w:lineRule="atLeast"/>
    </w:pPr>
    <w:rPr>
      <w:rFonts w:ascii="Baskerville" w:eastAsia="PMingLiU" w:hAnsi="Baskerville" w:cs="Times New Roman"/>
      <w:szCs w:val="24"/>
      <w:lang w:val="en-US" w:bidi="ar-SA"/>
    </w:rPr>
  </w:style>
  <w:style w:type="paragraph" w:customStyle="1" w:styleId="c1">
    <w:name w:val="c1"/>
    <w:basedOn w:val="Normal"/>
    <w:rsid w:val="009A55C3"/>
    <w:pPr>
      <w:widowControl w:val="0"/>
      <w:spacing w:line="240" w:lineRule="atLeast"/>
      <w:jc w:val="center"/>
    </w:pPr>
    <w:rPr>
      <w:rFonts w:ascii="·s²Ó©úÅé" w:eastAsia="·s²Ó©úÅé" w:cs="Times New Roman"/>
      <w:szCs w:val="20"/>
      <w:lang w:bidi="ar-SA"/>
    </w:rPr>
  </w:style>
  <w:style w:type="character" w:customStyle="1" w:styleId="sac">
    <w:name w:val="sac"/>
    <w:basedOn w:val="DefaultParagraphFont"/>
    <w:rsid w:val="009A55C3"/>
  </w:style>
  <w:style w:type="paragraph" w:styleId="z-TopofForm">
    <w:name w:val="HTML Top of Form"/>
    <w:basedOn w:val="Normal"/>
    <w:next w:val="Normal"/>
    <w:link w:val="z-TopofFormChar"/>
    <w:hidden/>
    <w:uiPriority w:val="99"/>
    <w:semiHidden/>
    <w:unhideWhenUsed/>
    <w:rsid w:val="009A55C3"/>
    <w:pPr>
      <w:pBdr>
        <w:bottom w:val="single" w:sz="6" w:space="1" w:color="auto"/>
      </w:pBdr>
      <w:jc w:val="center"/>
    </w:pPr>
    <w:rPr>
      <w:rFonts w:ascii="Arial" w:eastAsia="Times New Roman" w:hAnsi="Arial" w:cs="Arial"/>
      <w:vanish/>
      <w:sz w:val="16"/>
      <w:szCs w:val="16"/>
      <w:lang w:val="fr-FR" w:eastAsia="fr-FR" w:bidi="ar-SA"/>
    </w:rPr>
  </w:style>
  <w:style w:type="character" w:customStyle="1" w:styleId="z-TopofFormChar">
    <w:name w:val="z-Top of Form Char"/>
    <w:basedOn w:val="DefaultParagraphFont"/>
    <w:link w:val="z-TopofForm"/>
    <w:uiPriority w:val="99"/>
    <w:semiHidden/>
    <w:rsid w:val="009A55C3"/>
    <w:rPr>
      <w:rFonts w:ascii="Arial" w:eastAsia="Times New Roman" w:hAnsi="Arial" w:cs="Arial"/>
      <w:vanish/>
      <w:sz w:val="16"/>
      <w:szCs w:val="16"/>
      <w:lang w:val="fr-FR" w:eastAsia="fr-FR" w:bidi="ar-SA"/>
    </w:rPr>
  </w:style>
  <w:style w:type="paragraph" w:styleId="z-BottomofForm">
    <w:name w:val="HTML Bottom of Form"/>
    <w:basedOn w:val="Normal"/>
    <w:next w:val="Normal"/>
    <w:link w:val="z-BottomofFormChar"/>
    <w:hidden/>
    <w:uiPriority w:val="99"/>
    <w:semiHidden/>
    <w:unhideWhenUsed/>
    <w:rsid w:val="009A55C3"/>
    <w:pPr>
      <w:pBdr>
        <w:top w:val="single" w:sz="6" w:space="1" w:color="auto"/>
      </w:pBdr>
      <w:jc w:val="center"/>
    </w:pPr>
    <w:rPr>
      <w:rFonts w:ascii="Arial" w:eastAsia="Times New Roman" w:hAnsi="Arial" w:cs="Arial"/>
      <w:vanish/>
      <w:sz w:val="16"/>
      <w:szCs w:val="16"/>
      <w:lang w:val="fr-FR" w:eastAsia="fr-FR" w:bidi="ar-SA"/>
    </w:rPr>
  </w:style>
  <w:style w:type="character" w:customStyle="1" w:styleId="z-BottomofFormChar">
    <w:name w:val="z-Bottom of Form Char"/>
    <w:basedOn w:val="DefaultParagraphFont"/>
    <w:link w:val="z-BottomofForm"/>
    <w:uiPriority w:val="99"/>
    <w:semiHidden/>
    <w:rsid w:val="009A55C3"/>
    <w:rPr>
      <w:rFonts w:ascii="Arial" w:eastAsia="Times New Roman" w:hAnsi="Arial" w:cs="Arial"/>
      <w:vanish/>
      <w:sz w:val="16"/>
      <w:szCs w:val="16"/>
      <w:lang w:val="fr-FR" w:eastAsia="fr-FR" w:bidi="ar-SA"/>
    </w:rPr>
  </w:style>
  <w:style w:type="table" w:styleId="TableGrid10">
    <w:name w:val="Table Grid 1"/>
    <w:basedOn w:val="TableNormal"/>
    <w:rsid w:val="009A55C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publicationtitle">
    <w:name w:val="publicationtitle"/>
    <w:basedOn w:val="DefaultParagraphFont"/>
    <w:rsid w:val="009A55C3"/>
  </w:style>
  <w:style w:type="paragraph" w:customStyle="1" w:styleId="MohammedNormal">
    <w:name w:val="MohammedNormal"/>
    <w:basedOn w:val="Normal"/>
    <w:link w:val="MohammedNormalChar"/>
    <w:rsid w:val="009A55C3"/>
    <w:pPr>
      <w:spacing w:line="480" w:lineRule="auto"/>
    </w:pPr>
    <w:rPr>
      <w:rFonts w:eastAsia="Calibri" w:cs="Times New Roman"/>
      <w:szCs w:val="24"/>
      <w:lang w:bidi="ar-AE"/>
    </w:rPr>
  </w:style>
  <w:style w:type="character" w:customStyle="1" w:styleId="MohammedNormalChar">
    <w:name w:val="MohammedNormal Char"/>
    <w:link w:val="MohammedNormal"/>
    <w:rsid w:val="009A55C3"/>
    <w:rPr>
      <w:rFonts w:ascii="Times New Roman" w:eastAsia="Calibri" w:hAnsi="Times New Roman" w:cs="Times New Roman"/>
      <w:sz w:val="24"/>
      <w:szCs w:val="24"/>
      <w:lang w:bidi="ar-AE"/>
    </w:rPr>
  </w:style>
  <w:style w:type="table" w:styleId="MediumList2-Accent1">
    <w:name w:val="Medium List 2 Accent 1"/>
    <w:basedOn w:val="TableNormal"/>
    <w:uiPriority w:val="61"/>
    <w:rsid w:val="009A55C3"/>
    <w:pPr>
      <w:spacing w:after="0" w:line="240" w:lineRule="auto"/>
    </w:pPr>
    <w:rPr>
      <w:rFonts w:ascii="Calibri" w:eastAsia="Yu Mincho" w:hAnsi="Calibri" w:cs="Times New Roman"/>
      <w:sz w:val="24"/>
      <w:szCs w:val="24"/>
      <w:lang w:val="en-US" w:eastAsia="en-GB"/>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DarkList-Accent5">
    <w:name w:val="Dark List Accent 5"/>
    <w:basedOn w:val="TableNormal"/>
    <w:uiPriority w:val="61"/>
    <w:rsid w:val="009A55C3"/>
    <w:pPr>
      <w:spacing w:after="0" w:line="240" w:lineRule="auto"/>
    </w:pPr>
    <w:rPr>
      <w:rFonts w:ascii="Calibri" w:eastAsia="Calibri" w:hAnsi="Calibri" w:cs="Times New Roman"/>
      <w:sz w:val="20"/>
      <w:szCs w:val="20"/>
      <w:lang w:val="en-US" w:eastAsia="en-GB"/>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paragraph" w:customStyle="1" w:styleId="Odsazenoranov">
    <w:name w:val="Odsazení oranžová"/>
    <w:basedOn w:val="Normal"/>
    <w:link w:val="OdsazenoranovChar"/>
    <w:autoRedefine/>
    <w:rsid w:val="009A55C3"/>
    <w:pPr>
      <w:pBdr>
        <w:left w:val="single" w:sz="24" w:space="10" w:color="FF6600"/>
      </w:pBdr>
      <w:spacing w:before="120" w:line="312" w:lineRule="auto"/>
      <w:ind w:left="639" w:right="279"/>
    </w:pPr>
    <w:rPr>
      <w:rFonts w:ascii="Calibri" w:eastAsia="Times New Roman" w:hAnsi="Calibri" w:cs="Calibri"/>
      <w:szCs w:val="24"/>
      <w:lang w:val="cs-CZ" w:eastAsia="cs-CZ" w:bidi="ar-SA"/>
    </w:rPr>
  </w:style>
  <w:style w:type="paragraph" w:customStyle="1" w:styleId="OdsazenoranovTun">
    <w:name w:val="Odsazení oranžová + Tučné"/>
    <w:basedOn w:val="Normal"/>
    <w:next w:val="Normal"/>
    <w:link w:val="OdsazenoranovTunCharChar"/>
    <w:rsid w:val="009A55C3"/>
    <w:pPr>
      <w:pBdr>
        <w:left w:val="single" w:sz="4" w:space="4" w:color="auto"/>
      </w:pBdr>
      <w:tabs>
        <w:tab w:val="left" w:pos="851"/>
      </w:tabs>
      <w:spacing w:before="120" w:line="312" w:lineRule="auto"/>
    </w:pPr>
    <w:rPr>
      <w:rFonts w:ascii="Calibri" w:eastAsia="Times New Roman" w:hAnsi="Calibri" w:cs="Times New Roman"/>
      <w:b/>
      <w:bCs/>
      <w:color w:val="FF6600"/>
      <w:szCs w:val="20"/>
      <w:lang w:val="cs-CZ" w:eastAsia="cs-CZ" w:bidi="ar-SA"/>
    </w:rPr>
  </w:style>
  <w:style w:type="character" w:customStyle="1" w:styleId="OdsazenoranovChar">
    <w:name w:val="Odsazení oranžová Char"/>
    <w:link w:val="Odsazenoranov"/>
    <w:rsid w:val="009A55C3"/>
    <w:rPr>
      <w:rFonts w:ascii="Calibri" w:eastAsia="Times New Roman" w:hAnsi="Calibri" w:cs="Calibri"/>
      <w:szCs w:val="24"/>
      <w:lang w:val="cs-CZ" w:eastAsia="cs-CZ" w:bidi="ar-SA"/>
    </w:rPr>
  </w:style>
  <w:style w:type="character" w:customStyle="1" w:styleId="OdsazenoranovTunCharChar">
    <w:name w:val="Odsazení oranžová + Tučné Char Char"/>
    <w:link w:val="OdsazenoranovTun"/>
    <w:rsid w:val="009A55C3"/>
    <w:rPr>
      <w:rFonts w:ascii="Calibri" w:eastAsia="Times New Roman" w:hAnsi="Calibri" w:cs="Times New Roman"/>
      <w:b/>
      <w:bCs/>
      <w:color w:val="FF6600"/>
      <w:szCs w:val="20"/>
      <w:lang w:val="cs-CZ" w:eastAsia="cs-CZ" w:bidi="ar-SA"/>
    </w:rPr>
  </w:style>
  <w:style w:type="paragraph" w:customStyle="1" w:styleId="Paragraph1">
    <w:name w:val="Paragraph 1"/>
    <w:basedOn w:val="Normal"/>
    <w:rsid w:val="009A55C3"/>
    <w:rPr>
      <w:rFonts w:eastAsia="Times New Roman" w:cs="Times New Roman"/>
      <w:szCs w:val="20"/>
      <w:lang w:bidi="ar-SA"/>
    </w:rPr>
  </w:style>
  <w:style w:type="paragraph" w:customStyle="1" w:styleId="Paragraph23">
    <w:name w:val="Paragraph 23"/>
    <w:basedOn w:val="Normal"/>
    <w:autoRedefine/>
    <w:rsid w:val="009A55C3"/>
    <w:pPr>
      <w:tabs>
        <w:tab w:val="left" w:pos="360"/>
      </w:tabs>
    </w:pPr>
    <w:rPr>
      <w:rFonts w:eastAsia="Times New Roman" w:cs="Times New Roman"/>
      <w:szCs w:val="20"/>
      <w:lang w:bidi="ar-SA"/>
    </w:rPr>
  </w:style>
  <w:style w:type="paragraph" w:styleId="Date">
    <w:name w:val="Date"/>
    <w:basedOn w:val="Normal"/>
    <w:next w:val="Normal"/>
    <w:link w:val="DateChar"/>
    <w:uiPriority w:val="99"/>
    <w:semiHidden/>
    <w:unhideWhenUsed/>
    <w:rsid w:val="00E63FF7"/>
    <w:rPr>
      <w:rFonts w:cs="Times New Roman"/>
      <w:szCs w:val="24"/>
      <w:lang w:val="en-US" w:eastAsia="ko-KR" w:bidi="ar-SA"/>
    </w:rPr>
  </w:style>
  <w:style w:type="character" w:customStyle="1" w:styleId="DateChar">
    <w:name w:val="Date Char"/>
    <w:basedOn w:val="DefaultParagraphFont"/>
    <w:link w:val="Date"/>
    <w:uiPriority w:val="99"/>
    <w:semiHidden/>
    <w:rsid w:val="00E63FF7"/>
    <w:rPr>
      <w:rFonts w:ascii="Times New Roman" w:eastAsiaTheme="minorEastAsia" w:hAnsi="Times New Roman" w:cs="Times New Roman"/>
      <w:sz w:val="24"/>
      <w:szCs w:val="24"/>
      <w:lang w:val="en-US" w:eastAsia="ko-KR" w:bidi="ar-SA"/>
    </w:rPr>
  </w:style>
  <w:style w:type="paragraph" w:customStyle="1" w:styleId="Affiliation">
    <w:name w:val="Affiliation"/>
    <w:uiPriority w:val="99"/>
    <w:rsid w:val="004C0040"/>
    <w:pPr>
      <w:spacing w:after="0" w:line="240" w:lineRule="auto"/>
      <w:jc w:val="center"/>
    </w:pPr>
    <w:rPr>
      <w:rFonts w:ascii="Times New Roman" w:eastAsia="SimSun" w:hAnsi="Times New Roman" w:cs="Times New Roman"/>
      <w:sz w:val="20"/>
      <w:szCs w:val="20"/>
      <w:lang w:val="en-US" w:bidi="ar-SA"/>
    </w:rPr>
  </w:style>
  <w:style w:type="paragraph" w:customStyle="1" w:styleId="references0">
    <w:name w:val="references"/>
    <w:uiPriority w:val="99"/>
    <w:rsid w:val="004C0040"/>
    <w:pPr>
      <w:numPr>
        <w:numId w:val="4"/>
      </w:numPr>
      <w:spacing w:after="50" w:line="180" w:lineRule="exact"/>
      <w:jc w:val="both"/>
    </w:pPr>
    <w:rPr>
      <w:rFonts w:ascii="Times New Roman" w:eastAsia="MS Mincho" w:hAnsi="Times New Roman" w:cs="Times New Roman"/>
      <w:noProof/>
      <w:sz w:val="16"/>
      <w:szCs w:val="16"/>
      <w:lang w:val="en-US" w:bidi="ar-SA"/>
    </w:rPr>
  </w:style>
  <w:style w:type="paragraph" w:customStyle="1" w:styleId="body-text">
    <w:name w:val="body-text"/>
    <w:autoRedefine/>
    <w:uiPriority w:val="99"/>
    <w:rsid w:val="004C0040"/>
    <w:pPr>
      <w:spacing w:after="0" w:line="240" w:lineRule="exact"/>
      <w:ind w:firstLine="238"/>
      <w:jc w:val="both"/>
    </w:pPr>
    <w:rPr>
      <w:rFonts w:ascii="Times New Roman" w:eastAsia="SimSun" w:hAnsi="Times New Roman" w:cs="Times New Roman"/>
      <w:sz w:val="20"/>
      <w:szCs w:val="20"/>
      <w:lang w:val="en-US" w:bidi="ar-SA"/>
    </w:rPr>
  </w:style>
  <w:style w:type="paragraph" w:customStyle="1" w:styleId="textearticle">
    <w:name w:val="textearticle"/>
    <w:basedOn w:val="Normal"/>
    <w:rsid w:val="004F54E1"/>
    <w:pPr>
      <w:spacing w:before="100" w:beforeAutospacing="1" w:after="100" w:afterAutospacing="1"/>
    </w:pPr>
    <w:rPr>
      <w:rFonts w:eastAsia="Times New Roman" w:cs="Times New Roman"/>
      <w:szCs w:val="24"/>
      <w:lang w:val="fr-FR" w:eastAsia="fr-FR" w:bidi="ar-SA"/>
    </w:rPr>
  </w:style>
  <w:style w:type="character" w:customStyle="1" w:styleId="a-size-medium">
    <w:name w:val="a-size-medium"/>
    <w:basedOn w:val="DefaultParagraphFont"/>
    <w:rsid w:val="004F54E1"/>
  </w:style>
  <w:style w:type="character" w:customStyle="1" w:styleId="large">
    <w:name w:val="large"/>
    <w:basedOn w:val="DefaultParagraphFont"/>
    <w:rsid w:val="004F54E1"/>
  </w:style>
  <w:style w:type="character" w:customStyle="1" w:styleId="alt-edited">
    <w:name w:val="alt-edited"/>
    <w:basedOn w:val="DefaultParagraphFont"/>
    <w:rsid w:val="004F54E1"/>
  </w:style>
  <w:style w:type="character" w:customStyle="1" w:styleId="nowrap">
    <w:name w:val="nowrap"/>
    <w:basedOn w:val="DefaultParagraphFont"/>
    <w:rsid w:val="004F54E1"/>
  </w:style>
  <w:style w:type="table" w:customStyle="1" w:styleId="LightShading1">
    <w:name w:val="Light Shading1"/>
    <w:basedOn w:val="TableNormal"/>
    <w:uiPriority w:val="60"/>
    <w:rsid w:val="004F54E1"/>
    <w:pPr>
      <w:spacing w:after="0" w:line="240" w:lineRule="auto"/>
    </w:pPr>
    <w:rPr>
      <w:color w:val="000000" w:themeColor="text1" w:themeShade="BF"/>
      <w:lang w:val="en-IN" w:bidi="ar-SA"/>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TMLCite">
    <w:name w:val="HTML Cite"/>
    <w:basedOn w:val="DefaultParagraphFont"/>
    <w:uiPriority w:val="99"/>
    <w:semiHidden/>
    <w:unhideWhenUsed/>
    <w:rsid w:val="004F54E1"/>
    <w:rPr>
      <w:i/>
      <w:iCs/>
    </w:rPr>
  </w:style>
  <w:style w:type="character" w:customStyle="1" w:styleId="reference-accessdate">
    <w:name w:val="reference-accessdate"/>
    <w:basedOn w:val="DefaultParagraphFont"/>
    <w:rsid w:val="004F54E1"/>
  </w:style>
  <w:style w:type="character" w:customStyle="1" w:styleId="Hyperlink3">
    <w:name w:val="Hyperlink3"/>
    <w:basedOn w:val="DefaultParagraphFont"/>
    <w:uiPriority w:val="99"/>
    <w:unhideWhenUsed/>
    <w:rsid w:val="002A7E47"/>
    <w:rPr>
      <w:color w:val="0563C1"/>
      <w:u w:val="single"/>
    </w:rPr>
  </w:style>
  <w:style w:type="table" w:customStyle="1" w:styleId="TableGrid11">
    <w:name w:val="Table Grid11"/>
    <w:basedOn w:val="TableNormal"/>
    <w:next w:val="TableGrid"/>
    <w:uiPriority w:val="39"/>
    <w:rsid w:val="002A7E47"/>
    <w:pPr>
      <w:spacing w:after="0" w:line="240" w:lineRule="auto"/>
    </w:pPr>
    <w:rPr>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A7E47"/>
    <w:pPr>
      <w:spacing w:after="0" w:line="240" w:lineRule="auto"/>
    </w:pPr>
    <w:rPr>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2A7E47"/>
    <w:pPr>
      <w:spacing w:after="0" w:line="240" w:lineRule="auto"/>
    </w:pPr>
    <w:rPr>
      <w:lang w:val="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ongtext1">
    <w:name w:val="long_text1"/>
    <w:basedOn w:val="DefaultParagraphFont"/>
    <w:uiPriority w:val="99"/>
    <w:rsid w:val="008050A6"/>
    <w:rPr>
      <w:rFonts w:ascii="Times New Roman" w:hAnsi="Times New Roman" w:cs="Times New Roman" w:hint="default"/>
      <w:sz w:val="16"/>
      <w:szCs w:val="16"/>
    </w:rPr>
  </w:style>
  <w:style w:type="paragraph" w:customStyle="1" w:styleId="bodytextfp">
    <w:name w:val="bodytextfp"/>
    <w:basedOn w:val="Normal"/>
    <w:uiPriority w:val="99"/>
    <w:rsid w:val="008050A6"/>
    <w:pPr>
      <w:spacing w:before="100" w:beforeAutospacing="1" w:after="100" w:afterAutospacing="1"/>
    </w:pPr>
    <w:rPr>
      <w:rFonts w:ascii="Verdana" w:eastAsia="Times New Roman" w:hAnsi="Verdana" w:cs="Times New Roman"/>
      <w:sz w:val="18"/>
      <w:szCs w:val="18"/>
      <w:lang w:val="en-US" w:bidi="ar-SA"/>
    </w:rPr>
  </w:style>
  <w:style w:type="character" w:customStyle="1" w:styleId="body1">
    <w:name w:val="body1"/>
    <w:basedOn w:val="DefaultParagraphFont"/>
    <w:rsid w:val="008050A6"/>
    <w:rPr>
      <w:rFonts w:ascii="Verdana" w:hAnsi="Verdana" w:hint="default"/>
      <w:b w:val="0"/>
      <w:bCs w:val="0"/>
      <w:strike w:val="0"/>
      <w:dstrike w:val="0"/>
      <w:color w:val="003366"/>
      <w:sz w:val="17"/>
      <w:szCs w:val="17"/>
      <w:u w:val="none"/>
      <w:effect w:val="none"/>
    </w:rPr>
  </w:style>
  <w:style w:type="paragraph" w:customStyle="1" w:styleId="DefaultText11">
    <w:name w:val="Default Text:1:1"/>
    <w:basedOn w:val="Normal"/>
    <w:next w:val="Normal"/>
    <w:uiPriority w:val="99"/>
    <w:rsid w:val="008050A6"/>
    <w:pPr>
      <w:autoSpaceDE w:val="0"/>
      <w:autoSpaceDN w:val="0"/>
      <w:adjustRightInd w:val="0"/>
    </w:pPr>
    <w:rPr>
      <w:rFonts w:eastAsia="Calibri" w:cs="Times New Roman"/>
      <w:szCs w:val="24"/>
      <w:lang w:bidi="ar-SA"/>
    </w:rPr>
  </w:style>
  <w:style w:type="character" w:customStyle="1" w:styleId="st1">
    <w:name w:val="st1"/>
    <w:basedOn w:val="DefaultParagraphFont"/>
    <w:rsid w:val="008050A6"/>
  </w:style>
  <w:style w:type="character" w:customStyle="1" w:styleId="image-caption1">
    <w:name w:val="image-caption1"/>
    <w:basedOn w:val="DefaultParagraphFont"/>
    <w:rsid w:val="008050A6"/>
    <w:rPr>
      <w:i/>
      <w:iCs/>
      <w:color w:val="327652"/>
      <w:sz w:val="20"/>
      <w:szCs w:val="20"/>
    </w:rPr>
  </w:style>
  <w:style w:type="paragraph" w:customStyle="1" w:styleId="ecxmsonormal">
    <w:name w:val="ecxmsonormal"/>
    <w:basedOn w:val="Normal"/>
    <w:rsid w:val="008050A6"/>
    <w:pPr>
      <w:spacing w:after="324"/>
    </w:pPr>
    <w:rPr>
      <w:rFonts w:eastAsia="Times New Roman" w:cs="Times New Roman"/>
      <w:szCs w:val="24"/>
      <w:lang w:val="en-US" w:bidi="ar-SA"/>
    </w:rPr>
  </w:style>
  <w:style w:type="character" w:customStyle="1" w:styleId="CommentTextChar1">
    <w:name w:val="Comment Text Char1"/>
    <w:basedOn w:val="DefaultParagraphFont"/>
    <w:uiPriority w:val="99"/>
    <w:semiHidden/>
    <w:rsid w:val="008050A6"/>
    <w:rPr>
      <w:sz w:val="20"/>
      <w:szCs w:val="20"/>
    </w:rPr>
  </w:style>
  <w:style w:type="character" w:customStyle="1" w:styleId="CommentSubjectChar1">
    <w:name w:val="Comment Subject Char1"/>
    <w:basedOn w:val="CommentTextChar1"/>
    <w:uiPriority w:val="99"/>
    <w:semiHidden/>
    <w:rsid w:val="008050A6"/>
    <w:rPr>
      <w:b/>
      <w:bCs/>
      <w:sz w:val="20"/>
      <w:szCs w:val="20"/>
    </w:rPr>
  </w:style>
  <w:style w:type="paragraph" w:customStyle="1" w:styleId="CM19">
    <w:name w:val="CM19"/>
    <w:basedOn w:val="Default"/>
    <w:next w:val="Default"/>
    <w:uiPriority w:val="99"/>
    <w:rsid w:val="008050A6"/>
    <w:pPr>
      <w:spacing w:line="266" w:lineRule="atLeast"/>
    </w:pPr>
    <w:rPr>
      <w:rFonts w:ascii="RTMAZ U+ Frutiger" w:eastAsia="Calibri" w:hAnsi="RTMAZ U+ Frutiger"/>
      <w:color w:val="auto"/>
      <w:lang w:val="en-GB"/>
    </w:rPr>
  </w:style>
  <w:style w:type="paragraph" w:customStyle="1" w:styleId="CM41">
    <w:name w:val="CM41"/>
    <w:basedOn w:val="Default"/>
    <w:next w:val="Default"/>
    <w:uiPriority w:val="99"/>
    <w:rsid w:val="008050A6"/>
    <w:rPr>
      <w:rFonts w:ascii="RTMAZ U+ Frutiger" w:eastAsia="Calibri" w:hAnsi="RTMAZ U+ Frutiger"/>
      <w:color w:val="auto"/>
      <w:lang w:val="en-GB"/>
    </w:rPr>
  </w:style>
  <w:style w:type="character" w:customStyle="1" w:styleId="HeaderChar1">
    <w:name w:val="Header Char1"/>
    <w:basedOn w:val="DefaultParagraphFont"/>
    <w:uiPriority w:val="99"/>
    <w:semiHidden/>
    <w:locked/>
    <w:rsid w:val="008050A6"/>
    <w:rPr>
      <w:rFonts w:ascii="Calibri" w:eastAsia="Calibri" w:hAnsi="Calibri" w:cs="Arial"/>
    </w:rPr>
  </w:style>
  <w:style w:type="character" w:customStyle="1" w:styleId="BalloonTextChar1">
    <w:name w:val="Balloon Text Char1"/>
    <w:basedOn w:val="DefaultParagraphFont"/>
    <w:uiPriority w:val="99"/>
    <w:semiHidden/>
    <w:locked/>
    <w:rsid w:val="008050A6"/>
    <w:rPr>
      <w:rFonts w:ascii="Tahoma" w:eastAsia="Calibri" w:hAnsi="Tahoma" w:cs="Tahoma"/>
      <w:sz w:val="16"/>
      <w:szCs w:val="16"/>
    </w:rPr>
  </w:style>
  <w:style w:type="paragraph" w:customStyle="1" w:styleId="Pa4">
    <w:name w:val="Pa4"/>
    <w:basedOn w:val="Default"/>
    <w:next w:val="Default"/>
    <w:uiPriority w:val="99"/>
    <w:rsid w:val="008050A6"/>
    <w:pPr>
      <w:spacing w:line="221" w:lineRule="atLeast"/>
    </w:pPr>
    <w:rPr>
      <w:rFonts w:ascii="Calibri" w:eastAsia="Calibri" w:hAnsi="Calibri" w:cs="Times New Roman"/>
      <w:color w:val="auto"/>
      <w:lang w:val="en-GB" w:eastAsia="en-GB"/>
    </w:rPr>
  </w:style>
  <w:style w:type="paragraph" w:customStyle="1" w:styleId="CM34">
    <w:name w:val="CM34"/>
    <w:basedOn w:val="Normal"/>
    <w:next w:val="Normal"/>
    <w:uiPriority w:val="99"/>
    <w:rsid w:val="008050A6"/>
    <w:pPr>
      <w:autoSpaceDE w:val="0"/>
      <w:autoSpaceDN w:val="0"/>
      <w:adjustRightInd w:val="0"/>
      <w:spacing w:line="280" w:lineRule="atLeast"/>
    </w:pPr>
    <w:rPr>
      <w:rFonts w:ascii="XWZXD Z+ Frutiger" w:hAnsi="XWZXD Z+ Frutiger"/>
      <w:szCs w:val="24"/>
      <w:lang w:eastAsia="en-GB" w:bidi="ar-SA"/>
    </w:rPr>
  </w:style>
  <w:style w:type="paragraph" w:customStyle="1" w:styleId="reference-list-para3">
    <w:name w:val="reference-list-para3"/>
    <w:basedOn w:val="Normal"/>
    <w:uiPriority w:val="99"/>
    <w:rsid w:val="008050A6"/>
    <w:pPr>
      <w:spacing w:line="360" w:lineRule="auto"/>
    </w:pPr>
    <w:rPr>
      <w:rFonts w:ascii="Arial" w:eastAsia="Times New Roman" w:hAnsi="Arial" w:cs="Arial"/>
      <w:color w:val="333333"/>
      <w:sz w:val="18"/>
      <w:szCs w:val="18"/>
      <w:lang w:eastAsia="en-GB" w:bidi="ar-SA"/>
    </w:rPr>
  </w:style>
  <w:style w:type="paragraph" w:customStyle="1" w:styleId="CM35">
    <w:name w:val="CM35"/>
    <w:basedOn w:val="Default"/>
    <w:next w:val="Default"/>
    <w:uiPriority w:val="99"/>
    <w:rsid w:val="008050A6"/>
    <w:pPr>
      <w:spacing w:line="251" w:lineRule="atLeast"/>
    </w:pPr>
    <w:rPr>
      <w:rFonts w:ascii="XWZXD Z+ Frutiger" w:eastAsiaTheme="minorEastAsia" w:hAnsi="XWZXD Z+ Frutiger" w:cstheme="minorBidi"/>
      <w:color w:val="auto"/>
      <w:lang w:val="en-GB" w:eastAsia="en-GB"/>
    </w:rPr>
  </w:style>
  <w:style w:type="paragraph" w:customStyle="1" w:styleId="CM9">
    <w:name w:val="CM9"/>
    <w:basedOn w:val="Default"/>
    <w:next w:val="Default"/>
    <w:uiPriority w:val="99"/>
    <w:rsid w:val="008050A6"/>
    <w:rPr>
      <w:rFonts w:ascii="XWZXD Z+ Frutiger" w:eastAsiaTheme="minorEastAsia" w:hAnsi="XWZXD Z+ Frutiger" w:cstheme="minorBidi"/>
      <w:color w:val="auto"/>
      <w:lang w:val="en-GB" w:eastAsia="en-GB"/>
    </w:rPr>
  </w:style>
  <w:style w:type="paragraph" w:customStyle="1" w:styleId="authlist">
    <w:name w:val="auth_list"/>
    <w:basedOn w:val="Normal"/>
    <w:uiPriority w:val="99"/>
    <w:rsid w:val="008050A6"/>
    <w:pPr>
      <w:spacing w:before="100" w:beforeAutospacing="1" w:after="100" w:afterAutospacing="1"/>
    </w:pPr>
    <w:rPr>
      <w:rFonts w:eastAsia="Times New Roman" w:cs="Times New Roman"/>
      <w:szCs w:val="24"/>
      <w:lang w:eastAsia="en-GB" w:bidi="ar-SA"/>
    </w:rPr>
  </w:style>
  <w:style w:type="paragraph" w:customStyle="1" w:styleId="Bullet1">
    <w:name w:val="Bullet1"/>
    <w:basedOn w:val="Normal"/>
    <w:uiPriority w:val="99"/>
    <w:rsid w:val="008050A6"/>
    <w:pPr>
      <w:numPr>
        <w:numId w:val="5"/>
      </w:numPr>
    </w:pPr>
    <w:rPr>
      <w:rFonts w:ascii="Arial" w:eastAsia="Times New Roman" w:hAnsi="Arial" w:cs="Times New Roman"/>
      <w:szCs w:val="20"/>
      <w:lang w:eastAsia="en-GB" w:bidi="ar-SA"/>
    </w:rPr>
  </w:style>
  <w:style w:type="character" w:customStyle="1" w:styleId="name">
    <w:name w:val="name"/>
    <w:basedOn w:val="DefaultParagraphFont"/>
    <w:rsid w:val="008050A6"/>
  </w:style>
  <w:style w:type="character" w:customStyle="1" w:styleId="surname">
    <w:name w:val="surname"/>
    <w:basedOn w:val="DefaultParagraphFont"/>
    <w:rsid w:val="008050A6"/>
  </w:style>
  <w:style w:type="character" w:customStyle="1" w:styleId="forenames">
    <w:name w:val="forenames"/>
    <w:basedOn w:val="DefaultParagraphFont"/>
    <w:rsid w:val="008050A6"/>
  </w:style>
  <w:style w:type="character" w:customStyle="1" w:styleId="reference-date">
    <w:name w:val="reference-date"/>
    <w:basedOn w:val="DefaultParagraphFont"/>
    <w:rsid w:val="008050A6"/>
  </w:style>
  <w:style w:type="character" w:customStyle="1" w:styleId="reference-miscellaneoustext">
    <w:name w:val="reference-miscellaneoustext"/>
    <w:basedOn w:val="DefaultParagraphFont"/>
    <w:rsid w:val="008050A6"/>
  </w:style>
  <w:style w:type="character" w:customStyle="1" w:styleId="pseudotab">
    <w:name w:val="pseudotab"/>
    <w:basedOn w:val="DefaultParagraphFont"/>
    <w:rsid w:val="008050A6"/>
  </w:style>
  <w:style w:type="character" w:customStyle="1" w:styleId="reference-document-title">
    <w:name w:val="reference-document-title"/>
    <w:basedOn w:val="DefaultParagraphFont"/>
    <w:rsid w:val="008050A6"/>
  </w:style>
  <w:style w:type="character" w:customStyle="1" w:styleId="reference-other-title">
    <w:name w:val="reference-other-title"/>
    <w:basedOn w:val="DefaultParagraphFont"/>
    <w:rsid w:val="008050A6"/>
  </w:style>
  <w:style w:type="character" w:customStyle="1" w:styleId="fqsothertitle1">
    <w:name w:val="fqsothertitle1"/>
    <w:basedOn w:val="DefaultParagraphFont"/>
    <w:rsid w:val="008050A6"/>
    <w:rPr>
      <w:b/>
      <w:bCs/>
    </w:rPr>
  </w:style>
  <w:style w:type="character" w:customStyle="1" w:styleId="ital1">
    <w:name w:val="ital1"/>
    <w:basedOn w:val="DefaultParagraphFont"/>
    <w:uiPriority w:val="99"/>
    <w:rsid w:val="008050A6"/>
    <w:rPr>
      <w:rFonts w:ascii="Times New Roman" w:hAnsi="Times New Roman" w:cs="Times New Roman" w:hint="default"/>
      <w:i/>
      <w:iCs/>
    </w:rPr>
  </w:style>
  <w:style w:type="character" w:customStyle="1" w:styleId="gsa1">
    <w:name w:val="gs_a1"/>
    <w:basedOn w:val="DefaultParagraphFont"/>
    <w:rsid w:val="008050A6"/>
    <w:rPr>
      <w:color w:val="008000"/>
    </w:rPr>
  </w:style>
  <w:style w:type="character" w:customStyle="1" w:styleId="hit1">
    <w:name w:val="hit1"/>
    <w:basedOn w:val="DefaultParagraphFont"/>
    <w:rsid w:val="008050A6"/>
    <w:rPr>
      <w:b/>
      <w:bCs/>
      <w:i/>
      <w:iCs/>
      <w:color w:val="000000"/>
    </w:rPr>
  </w:style>
  <w:style w:type="character" w:customStyle="1" w:styleId="citation-publication-date">
    <w:name w:val="citation-publication-date"/>
    <w:basedOn w:val="DefaultParagraphFont"/>
    <w:uiPriority w:val="99"/>
    <w:rsid w:val="008050A6"/>
    <w:rPr>
      <w:rFonts w:ascii="Times New Roman" w:hAnsi="Times New Roman" w:cs="Times New Roman" w:hint="default"/>
    </w:rPr>
  </w:style>
  <w:style w:type="character" w:customStyle="1" w:styleId="citation-volume">
    <w:name w:val="citation-volume"/>
    <w:basedOn w:val="DefaultParagraphFont"/>
    <w:uiPriority w:val="99"/>
    <w:rsid w:val="008050A6"/>
    <w:rPr>
      <w:rFonts w:ascii="Times New Roman" w:hAnsi="Times New Roman" w:cs="Times New Roman" w:hint="default"/>
    </w:rPr>
  </w:style>
  <w:style w:type="character" w:customStyle="1" w:styleId="citation-flpages">
    <w:name w:val="citation-flpages"/>
    <w:basedOn w:val="DefaultParagraphFont"/>
    <w:uiPriority w:val="99"/>
    <w:rsid w:val="008050A6"/>
    <w:rPr>
      <w:rFonts w:ascii="Times New Roman" w:hAnsi="Times New Roman" w:cs="Times New Roman" w:hint="default"/>
    </w:rPr>
  </w:style>
  <w:style w:type="character" w:customStyle="1" w:styleId="searchword">
    <w:name w:val="searchword"/>
    <w:basedOn w:val="DefaultParagraphFont"/>
    <w:rsid w:val="008050A6"/>
  </w:style>
  <w:style w:type="character" w:customStyle="1" w:styleId="cit-name-surname">
    <w:name w:val="cit-name-surname"/>
    <w:basedOn w:val="DefaultParagraphFont"/>
    <w:rsid w:val="008050A6"/>
  </w:style>
  <w:style w:type="character" w:customStyle="1" w:styleId="cit-pub-date">
    <w:name w:val="cit-pub-date"/>
    <w:basedOn w:val="DefaultParagraphFont"/>
    <w:rsid w:val="008050A6"/>
  </w:style>
  <w:style w:type="character" w:customStyle="1" w:styleId="cit-article-title">
    <w:name w:val="cit-article-title"/>
    <w:basedOn w:val="DefaultParagraphFont"/>
    <w:rsid w:val="008050A6"/>
  </w:style>
  <w:style w:type="character" w:customStyle="1" w:styleId="cit-vol4">
    <w:name w:val="cit-vol4"/>
    <w:basedOn w:val="DefaultParagraphFont"/>
    <w:rsid w:val="008050A6"/>
  </w:style>
  <w:style w:type="character" w:customStyle="1" w:styleId="cit-issue">
    <w:name w:val="cit-issue"/>
    <w:basedOn w:val="DefaultParagraphFont"/>
    <w:rsid w:val="008050A6"/>
  </w:style>
  <w:style w:type="character" w:customStyle="1" w:styleId="cit-fpage">
    <w:name w:val="cit-fpage"/>
    <w:basedOn w:val="DefaultParagraphFont"/>
    <w:rsid w:val="008050A6"/>
  </w:style>
  <w:style w:type="character" w:customStyle="1" w:styleId="cit-lpage">
    <w:name w:val="cit-lpage"/>
    <w:basedOn w:val="DefaultParagraphFont"/>
    <w:rsid w:val="008050A6"/>
  </w:style>
  <w:style w:type="character" w:customStyle="1" w:styleId="slug-vol">
    <w:name w:val="slug-vol"/>
    <w:basedOn w:val="DefaultParagraphFont"/>
    <w:rsid w:val="008050A6"/>
  </w:style>
  <w:style w:type="character" w:customStyle="1" w:styleId="singlehighlightclass">
    <w:name w:val="single_highlight_class"/>
    <w:basedOn w:val="DefaultParagraphFont"/>
    <w:rsid w:val="008050A6"/>
  </w:style>
  <w:style w:type="character" w:customStyle="1" w:styleId="specialissuelabel">
    <w:name w:val="specialissuelabel"/>
    <w:basedOn w:val="DefaultParagraphFont"/>
    <w:rsid w:val="008050A6"/>
  </w:style>
  <w:style w:type="paragraph" w:customStyle="1" w:styleId="legclearfix">
    <w:name w:val="legclearfix"/>
    <w:basedOn w:val="Normal"/>
    <w:rsid w:val="001B5094"/>
    <w:pPr>
      <w:spacing w:before="100" w:beforeAutospacing="1" w:after="100" w:afterAutospacing="1"/>
    </w:pPr>
    <w:rPr>
      <w:rFonts w:ascii="Times" w:eastAsia="MS Mincho" w:hAnsi="Times" w:cs="Times New Roman"/>
      <w:sz w:val="20"/>
      <w:szCs w:val="20"/>
      <w:lang w:bidi="ar-SA"/>
    </w:rPr>
  </w:style>
  <w:style w:type="character" w:customStyle="1" w:styleId="legds">
    <w:name w:val="legds"/>
    <w:rsid w:val="001B5094"/>
  </w:style>
  <w:style w:type="paragraph" w:customStyle="1" w:styleId="authorsinfo">
    <w:name w:val="authors.info"/>
    <w:basedOn w:val="Normal"/>
    <w:next w:val="articleabstract"/>
    <w:link w:val="authorsinfoChar"/>
    <w:rsid w:val="00A023A7"/>
    <w:pPr>
      <w:ind w:left="567" w:right="567"/>
      <w:jc w:val="center"/>
    </w:pPr>
    <w:rPr>
      <w:rFonts w:eastAsia="Times New Roman" w:cs="Times New Roman"/>
      <w:sz w:val="18"/>
      <w:szCs w:val="20"/>
      <w:lang w:val="pl-PL" w:eastAsia="nl-NL" w:bidi="ar-SA"/>
    </w:rPr>
  </w:style>
  <w:style w:type="paragraph" w:customStyle="1" w:styleId="articleabstract">
    <w:name w:val="article.abstract"/>
    <w:basedOn w:val="Normal"/>
    <w:next w:val="Normal"/>
    <w:autoRedefine/>
    <w:rsid w:val="00A023A7"/>
    <w:pPr>
      <w:tabs>
        <w:tab w:val="left" w:pos="142"/>
        <w:tab w:val="left" w:pos="284"/>
      </w:tabs>
      <w:spacing w:before="400" w:after="400"/>
      <w:ind w:left="567" w:right="567" w:firstLine="567"/>
    </w:pPr>
    <w:rPr>
      <w:rFonts w:eastAsia="SimSun" w:cs="Times New Roman"/>
      <w:b/>
      <w:sz w:val="20"/>
      <w:szCs w:val="20"/>
      <w:lang w:bidi="ar-SA"/>
    </w:rPr>
  </w:style>
  <w:style w:type="paragraph" w:customStyle="1" w:styleId="Hdl1">
    <w:name w:val="Hdl1"/>
    <w:aliases w:val="H1"/>
    <w:basedOn w:val="Normal"/>
    <w:autoRedefine/>
    <w:rsid w:val="00A023A7"/>
    <w:pPr>
      <w:numPr>
        <w:numId w:val="6"/>
      </w:numPr>
      <w:tabs>
        <w:tab w:val="left" w:pos="426"/>
      </w:tabs>
      <w:ind w:left="0" w:firstLine="0"/>
    </w:pPr>
    <w:rPr>
      <w:rFonts w:eastAsia="SimSun" w:cs="Times New Roman"/>
      <w:b/>
      <w:szCs w:val="24"/>
      <w:lang w:eastAsia="zh-CN" w:bidi="ar-SA"/>
    </w:rPr>
  </w:style>
  <w:style w:type="character" w:customStyle="1" w:styleId="authorsinfoChar">
    <w:name w:val="authors.info Char"/>
    <w:link w:val="authorsinfo"/>
    <w:rsid w:val="00A023A7"/>
    <w:rPr>
      <w:rFonts w:ascii="Times New Roman" w:eastAsia="Times New Roman" w:hAnsi="Times New Roman" w:cs="Times New Roman"/>
      <w:sz w:val="18"/>
      <w:szCs w:val="20"/>
      <w:lang w:val="pl-PL" w:eastAsia="nl-NL" w:bidi="ar-SA"/>
    </w:rPr>
  </w:style>
  <w:style w:type="paragraph" w:customStyle="1" w:styleId="quotes">
    <w:name w:val="quotes"/>
    <w:basedOn w:val="Normal"/>
    <w:rsid w:val="00A023A7"/>
    <w:pPr>
      <w:ind w:left="741" w:right="624"/>
    </w:pPr>
    <w:rPr>
      <w:rFonts w:eastAsia="SimSun" w:cs="Times New Roman"/>
      <w:sz w:val="20"/>
      <w:szCs w:val="20"/>
      <w:lang w:eastAsia="zh-CN" w:bidi="ar-SA"/>
    </w:rPr>
  </w:style>
  <w:style w:type="paragraph" w:customStyle="1" w:styleId="article-text">
    <w:name w:val="article.-text"/>
    <w:basedOn w:val="Normal"/>
    <w:link w:val="article-textChar"/>
    <w:autoRedefine/>
    <w:rsid w:val="001B716E"/>
    <w:pPr>
      <w:ind w:firstLine="284"/>
    </w:pPr>
    <w:rPr>
      <w:rFonts w:eastAsia="SimSun" w:cs="Times New Roman"/>
      <w:sz w:val="20"/>
      <w:szCs w:val="20"/>
      <w:lang w:val="x-none" w:eastAsia="x-none" w:bidi="ar-SA"/>
    </w:rPr>
  </w:style>
  <w:style w:type="character" w:customStyle="1" w:styleId="article-textChar">
    <w:name w:val="article.-text Char"/>
    <w:link w:val="article-text"/>
    <w:rsid w:val="001B716E"/>
    <w:rPr>
      <w:rFonts w:ascii="Times New Roman" w:eastAsia="SimSun" w:hAnsi="Times New Roman" w:cs="Times New Roman"/>
      <w:sz w:val="20"/>
      <w:szCs w:val="20"/>
      <w:lang w:val="x-none" w:eastAsia="x-none" w:bidi="ar-SA"/>
    </w:rPr>
  </w:style>
  <w:style w:type="paragraph" w:customStyle="1" w:styleId="Hdl2H2">
    <w:name w:val="Hdl2H2"/>
    <w:basedOn w:val="Normal"/>
    <w:rsid w:val="00A023A7"/>
    <w:rPr>
      <w:rFonts w:eastAsia="SimSun" w:cs="Arial"/>
      <w:b/>
      <w:bCs/>
      <w:lang w:eastAsia="zh-CN" w:bidi="ar-SA"/>
    </w:rPr>
  </w:style>
  <w:style w:type="paragraph" w:customStyle="1" w:styleId="article-textFirstline0cm">
    <w:name w:val="article.-text +  First line:  0 cm"/>
    <w:basedOn w:val="article-text"/>
    <w:rsid w:val="00A023A7"/>
    <w:pPr>
      <w:ind w:firstLine="0"/>
    </w:pPr>
    <w:rPr>
      <w:lang w:val="en-GB"/>
    </w:rPr>
  </w:style>
  <w:style w:type="paragraph" w:customStyle="1" w:styleId="Hdl3H3">
    <w:name w:val="Hdl3H3"/>
    <w:basedOn w:val="Normal"/>
    <w:rsid w:val="00A023A7"/>
    <w:rPr>
      <w:rFonts w:eastAsia="SimSun" w:cs="Arial"/>
      <w:b/>
      <w:bCs/>
      <w:sz w:val="20"/>
      <w:szCs w:val="20"/>
      <w:lang w:eastAsia="zh-CN" w:bidi="ar-SA"/>
    </w:rPr>
  </w:style>
  <w:style w:type="table" w:customStyle="1" w:styleId="TableGrid3">
    <w:name w:val="Table Grid3"/>
    <w:basedOn w:val="TableNormal"/>
    <w:next w:val="TableGrid"/>
    <w:uiPriority w:val="59"/>
    <w:rsid w:val="00D72D1A"/>
    <w:pPr>
      <w:spacing w:after="0" w:line="240" w:lineRule="auto"/>
    </w:pPr>
    <w:rPr>
      <w:rFonts w:ascii="Cordia New" w:eastAsia="Cordia New" w:hAnsi="Cordia New" w:cs="Angsana New"/>
      <w:sz w:val="20"/>
      <w:szCs w:val="20"/>
      <w:lang w:eastAsia="en-GB"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
    <w:name w:val="เส้นตาราง1"/>
    <w:basedOn w:val="TableNormal"/>
    <w:next w:val="TableGrid"/>
    <w:uiPriority w:val="39"/>
    <w:rsid w:val="00D72D1A"/>
    <w:pPr>
      <w:spacing w:after="0" w:line="240" w:lineRule="auto"/>
    </w:pPr>
    <w:rPr>
      <w:rFonts w:ascii="Calibri" w:eastAsia="Calibri" w:hAnsi="Calibri" w:cs="Cordia New"/>
      <w:szCs w:val="28"/>
      <w:lang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เส้นตาราง11"/>
    <w:basedOn w:val="TableNormal"/>
    <w:next w:val="TableGrid"/>
    <w:uiPriority w:val="39"/>
    <w:rsid w:val="00D72D1A"/>
    <w:pPr>
      <w:spacing w:after="0" w:line="240" w:lineRule="auto"/>
    </w:pPr>
    <w:rPr>
      <w:rFonts w:ascii="Calibri" w:eastAsia="Calibri" w:hAnsi="Calibri" w:cs="Cordia New"/>
      <w:szCs w:val="28"/>
      <w:lang w:eastAsia="en-GB"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1A1CAC"/>
    <w:pPr>
      <w:spacing w:before="100" w:beforeAutospacing="1" w:after="100" w:afterAutospacing="1"/>
    </w:pPr>
    <w:rPr>
      <w:rFonts w:ascii="SimSun" w:eastAsia="SimSun" w:hAnsi="SimSun" w:cs="SimSun"/>
      <w:szCs w:val="24"/>
      <w:lang w:val="en-US" w:eastAsia="zh-CN" w:bidi="ar-SA"/>
    </w:rPr>
  </w:style>
  <w:style w:type="paragraph" w:customStyle="1" w:styleId="DefaultStyle">
    <w:name w:val="Default Style"/>
    <w:rsid w:val="001A1CAC"/>
    <w:pPr>
      <w:suppressAutoHyphens/>
      <w:spacing w:after="0" w:line="240" w:lineRule="auto"/>
    </w:pPr>
    <w:rPr>
      <w:rFonts w:ascii="Times New Roman" w:eastAsia="SimSun" w:hAnsi="Times New Roman" w:cs="Times New Roman"/>
      <w:sz w:val="20"/>
      <w:szCs w:val="20"/>
      <w:lang w:eastAsia="en-GB" w:bidi="ar-SA"/>
    </w:rPr>
  </w:style>
  <w:style w:type="character" w:customStyle="1" w:styleId="ms-rtecustom-a">
    <w:name w:val="ms-rtecustom-a"/>
    <w:basedOn w:val="DefaultParagraphFont"/>
    <w:rsid w:val="00B84E78"/>
  </w:style>
  <w:style w:type="character" w:customStyle="1" w:styleId="EndNoteBibliographyCarattere">
    <w:name w:val="EndNote Bibliography Carattere"/>
    <w:link w:val="EndNoteBibliography"/>
    <w:rsid w:val="00B84E78"/>
    <w:rPr>
      <w:rFonts w:ascii="Cambria" w:eastAsiaTheme="minorEastAsia" w:hAnsi="Cambria"/>
      <w:sz w:val="24"/>
      <w:szCs w:val="24"/>
      <w:lang w:val="en-US" w:bidi="ar-SA"/>
    </w:rPr>
  </w:style>
  <w:style w:type="table" w:customStyle="1" w:styleId="Grigliatabella1">
    <w:name w:val="Griglia tabella1"/>
    <w:basedOn w:val="TableNormal"/>
    <w:next w:val="TableGrid"/>
    <w:uiPriority w:val="39"/>
    <w:rsid w:val="00B84E78"/>
    <w:pPr>
      <w:spacing w:after="0" w:line="240" w:lineRule="auto"/>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FirstIndent">
    <w:name w:val="Body Text First Indent"/>
    <w:basedOn w:val="BodyText"/>
    <w:link w:val="BodyTextFirstIndentChar"/>
    <w:uiPriority w:val="99"/>
    <w:semiHidden/>
    <w:unhideWhenUsed/>
    <w:rsid w:val="009B2843"/>
    <w:pPr>
      <w:widowControl w:val="0"/>
      <w:spacing w:before="0" w:after="0" w:line="240" w:lineRule="auto"/>
      <w:ind w:firstLine="360"/>
    </w:pPr>
    <w:rPr>
      <w:kern w:val="2"/>
      <w:sz w:val="21"/>
      <w:lang w:val="en-US" w:eastAsia="ja-JP"/>
    </w:rPr>
  </w:style>
  <w:style w:type="character" w:customStyle="1" w:styleId="BodyTextFirstIndentChar">
    <w:name w:val="Body Text First Indent Char"/>
    <w:basedOn w:val="BodyTextChar"/>
    <w:link w:val="BodyTextFirstIndent"/>
    <w:uiPriority w:val="99"/>
    <w:semiHidden/>
    <w:rsid w:val="009B2843"/>
    <w:rPr>
      <w:rFonts w:eastAsiaTheme="minorEastAsia"/>
      <w:kern w:val="2"/>
      <w:sz w:val="21"/>
      <w:lang w:val="en-US" w:eastAsia="ja-JP" w:bidi="ar-SA"/>
    </w:rPr>
  </w:style>
  <w:style w:type="paragraph" w:styleId="BodyTextFirstIndent2">
    <w:name w:val="Body Text First Indent 2"/>
    <w:basedOn w:val="BodyTextIndent"/>
    <w:link w:val="BodyTextFirstIndent2Char"/>
    <w:uiPriority w:val="99"/>
    <w:semiHidden/>
    <w:unhideWhenUsed/>
    <w:rsid w:val="009B2843"/>
    <w:pPr>
      <w:widowControl w:val="0"/>
      <w:autoSpaceDE/>
      <w:autoSpaceDN/>
      <w:ind w:left="360" w:firstLine="360"/>
      <w:jc w:val="both"/>
    </w:pPr>
    <w:rPr>
      <w:rFonts w:eastAsiaTheme="minorEastAsia" w:cstheme="minorBidi"/>
      <w:kern w:val="2"/>
      <w:sz w:val="21"/>
      <w:szCs w:val="22"/>
      <w:lang w:eastAsia="ja-JP"/>
    </w:rPr>
  </w:style>
  <w:style w:type="character" w:customStyle="1" w:styleId="BodyTextFirstIndent2Char">
    <w:name w:val="Body Text First Indent 2 Char"/>
    <w:basedOn w:val="BodyTextIndentChar"/>
    <w:link w:val="BodyTextFirstIndent2"/>
    <w:uiPriority w:val="99"/>
    <w:semiHidden/>
    <w:rsid w:val="009B2843"/>
    <w:rPr>
      <w:rFonts w:ascii="Times New Roman" w:eastAsiaTheme="minorEastAsia" w:hAnsi="Times New Roman" w:cs="Times New Roman"/>
      <w:kern w:val="2"/>
      <w:sz w:val="21"/>
      <w:szCs w:val="24"/>
      <w:lang w:val="en-US" w:eastAsia="ja-JP" w:bidi="ar-SA"/>
    </w:rPr>
  </w:style>
  <w:style w:type="character" w:customStyle="1" w:styleId="lookup-resultcontent">
    <w:name w:val="lookup-result__content"/>
    <w:basedOn w:val="DefaultParagraphFont"/>
    <w:rsid w:val="0060217F"/>
  </w:style>
  <w:style w:type="paragraph" w:customStyle="1" w:styleId="A2">
    <w:name w:val="Текстовый блок A"/>
    <w:rsid w:val="0060217F"/>
    <w:pPr>
      <w:spacing w:after="0" w:line="240" w:lineRule="auto"/>
    </w:pPr>
    <w:rPr>
      <w:rFonts w:ascii="Helvetica" w:eastAsia="?????? Pro W3" w:hAnsi="Helvetica" w:cs="Times New Roman"/>
      <w:color w:val="000000"/>
      <w:sz w:val="24"/>
      <w:szCs w:val="20"/>
      <w:lang w:val="ru-RU" w:eastAsia="ru-RU" w:bidi="ar-SA"/>
    </w:rPr>
  </w:style>
  <w:style w:type="paragraph" w:customStyle="1" w:styleId="BA">
    <w:name w:val="Текст сноски B A"/>
    <w:autoRedefine/>
    <w:rsid w:val="0060217F"/>
    <w:pPr>
      <w:spacing w:after="0" w:line="240" w:lineRule="auto"/>
      <w:jc w:val="both"/>
    </w:pPr>
    <w:rPr>
      <w:rFonts w:ascii="Times New Roman" w:eastAsia="?????? Pro W3" w:hAnsi="Times New Roman" w:cs="Times New Roman"/>
      <w:color w:val="000000"/>
      <w:sz w:val="24"/>
      <w:szCs w:val="24"/>
      <w:lang w:val="en-US" w:eastAsia="ru-RU" w:bidi="ar-SA"/>
    </w:rPr>
  </w:style>
  <w:style w:type="paragraph" w:customStyle="1" w:styleId="12">
    <w:name w:val="Абзац списка1"/>
    <w:rsid w:val="0060217F"/>
    <w:pPr>
      <w:ind w:left="720"/>
    </w:pPr>
    <w:rPr>
      <w:rFonts w:ascii="Lucida Grande" w:eastAsia="?????? Pro W3" w:hAnsi="Lucida Grande" w:cs="Times New Roman"/>
      <w:color w:val="000000"/>
      <w:szCs w:val="20"/>
      <w:lang w:val="ru-RU" w:eastAsia="ru-RU" w:bidi="ar-SA"/>
    </w:rPr>
  </w:style>
  <w:style w:type="character" w:customStyle="1" w:styleId="ListParagraphChar">
    <w:name w:val="List Paragraph Char"/>
    <w:aliases w:val="List Paragraph1 Char,Recommendation Char,List Paragraph11 Char,L Char,CV text Char,Table text Char,F5 List Paragraph Char,Dot pt Char,Bullet point Char,No Spacing1 Char,List Paragraph Char Char Char Char,Indicator Text Char"/>
    <w:link w:val="ListParagraph"/>
    <w:uiPriority w:val="34"/>
    <w:qFormat/>
    <w:locked/>
    <w:rsid w:val="00C50F8D"/>
  </w:style>
  <w:style w:type="table" w:customStyle="1" w:styleId="TableGrid12">
    <w:name w:val="TableGrid1"/>
    <w:rsid w:val="00C50F8D"/>
    <w:pPr>
      <w:spacing w:after="0" w:line="240" w:lineRule="auto"/>
    </w:pPr>
    <w:rPr>
      <w:lang w:val="en-PH" w:eastAsia="en-PH" w:bidi="ar-SA"/>
    </w:rPr>
    <w:tblPr>
      <w:tblCellMar>
        <w:top w:w="0" w:type="dxa"/>
        <w:left w:w="0" w:type="dxa"/>
        <w:bottom w:w="0" w:type="dxa"/>
        <w:right w:w="0" w:type="dxa"/>
      </w:tblCellMar>
    </w:tblPr>
  </w:style>
  <w:style w:type="table" w:styleId="LightShading-Accent1">
    <w:name w:val="Light Shading Accent 1"/>
    <w:basedOn w:val="TableNormal"/>
    <w:uiPriority w:val="60"/>
    <w:rsid w:val="00963771"/>
    <w:pPr>
      <w:spacing w:after="0" w:line="240" w:lineRule="auto"/>
    </w:pPr>
    <w:rPr>
      <w:color w:val="365F91" w:themeColor="accent1" w:themeShade="BF"/>
      <w:lang w:val="en-US" w:eastAsia="zh-TW" w:bidi="ar-SA"/>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PlaceholderText">
    <w:name w:val="Placeholder Text"/>
    <w:basedOn w:val="DefaultParagraphFont"/>
    <w:uiPriority w:val="99"/>
    <w:semiHidden/>
    <w:rsid w:val="00E41718"/>
    <w:rPr>
      <w:color w:val="808080"/>
    </w:rPr>
  </w:style>
  <w:style w:type="paragraph" w:customStyle="1" w:styleId="PersonalName">
    <w:name w:val="Personal Name"/>
    <w:basedOn w:val="Title"/>
    <w:rsid w:val="00676C18"/>
    <w:rPr>
      <w:b/>
      <w:caps/>
      <w:color w:val="000000"/>
      <w:sz w:val="28"/>
      <w:szCs w:val="28"/>
    </w:rPr>
  </w:style>
  <w:style w:type="paragraph" w:customStyle="1" w:styleId="BVIfnrCarCarCarCarChar">
    <w:name w:val="BVI fnr Car Car Car Car Char"/>
    <w:basedOn w:val="Normal"/>
    <w:link w:val="FootnoteReference"/>
    <w:uiPriority w:val="99"/>
    <w:rsid w:val="00721E98"/>
    <w:pPr>
      <w:spacing w:after="160" w:line="240" w:lineRule="exact"/>
    </w:pPr>
    <w:rPr>
      <w:vertAlign w:val="superscript"/>
    </w:rPr>
  </w:style>
  <w:style w:type="character" w:customStyle="1" w:styleId="UnresolvedMention1">
    <w:name w:val="Unresolved Mention1"/>
    <w:basedOn w:val="DefaultParagraphFont"/>
    <w:uiPriority w:val="99"/>
    <w:semiHidden/>
    <w:unhideWhenUsed/>
    <w:rsid w:val="00ED70E2"/>
    <w:rPr>
      <w:color w:val="605E5C"/>
      <w:shd w:val="clear" w:color="auto" w:fill="E1DFDD"/>
    </w:rPr>
  </w:style>
  <w:style w:type="character" w:styleId="UnresolvedMention">
    <w:name w:val="Unresolved Mention"/>
    <w:basedOn w:val="DefaultParagraphFont"/>
    <w:uiPriority w:val="99"/>
    <w:semiHidden/>
    <w:unhideWhenUsed/>
    <w:rsid w:val="003A32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1162">
      <w:bodyDiv w:val="1"/>
      <w:marLeft w:val="0"/>
      <w:marRight w:val="0"/>
      <w:marTop w:val="0"/>
      <w:marBottom w:val="0"/>
      <w:divBdr>
        <w:top w:val="none" w:sz="0" w:space="0" w:color="auto"/>
        <w:left w:val="none" w:sz="0" w:space="0" w:color="auto"/>
        <w:bottom w:val="none" w:sz="0" w:space="0" w:color="auto"/>
        <w:right w:val="none" w:sz="0" w:space="0" w:color="auto"/>
      </w:divBdr>
      <w:divsChild>
        <w:div w:id="1821456902">
          <w:marLeft w:val="0"/>
          <w:marRight w:val="0"/>
          <w:marTop w:val="0"/>
          <w:marBottom w:val="0"/>
          <w:divBdr>
            <w:top w:val="none" w:sz="0" w:space="0" w:color="auto"/>
            <w:left w:val="none" w:sz="0" w:space="0" w:color="auto"/>
            <w:bottom w:val="none" w:sz="0" w:space="0" w:color="auto"/>
            <w:right w:val="none" w:sz="0" w:space="0" w:color="auto"/>
          </w:divBdr>
          <w:divsChild>
            <w:div w:id="1584488334">
              <w:marLeft w:val="0"/>
              <w:marRight w:val="0"/>
              <w:marTop w:val="0"/>
              <w:marBottom w:val="0"/>
              <w:divBdr>
                <w:top w:val="none" w:sz="0" w:space="0" w:color="auto"/>
                <w:left w:val="none" w:sz="0" w:space="0" w:color="auto"/>
                <w:bottom w:val="none" w:sz="0" w:space="0" w:color="auto"/>
                <w:right w:val="none" w:sz="0" w:space="0" w:color="auto"/>
              </w:divBdr>
              <w:divsChild>
                <w:div w:id="3709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0860">
      <w:bodyDiv w:val="1"/>
      <w:marLeft w:val="0"/>
      <w:marRight w:val="0"/>
      <w:marTop w:val="0"/>
      <w:marBottom w:val="0"/>
      <w:divBdr>
        <w:top w:val="none" w:sz="0" w:space="0" w:color="auto"/>
        <w:left w:val="none" w:sz="0" w:space="0" w:color="auto"/>
        <w:bottom w:val="none" w:sz="0" w:space="0" w:color="auto"/>
        <w:right w:val="none" w:sz="0" w:space="0" w:color="auto"/>
      </w:divBdr>
      <w:divsChild>
        <w:div w:id="1732387706">
          <w:marLeft w:val="0"/>
          <w:marRight w:val="0"/>
          <w:marTop w:val="0"/>
          <w:marBottom w:val="0"/>
          <w:divBdr>
            <w:top w:val="none" w:sz="0" w:space="0" w:color="auto"/>
            <w:left w:val="none" w:sz="0" w:space="0" w:color="auto"/>
            <w:bottom w:val="none" w:sz="0" w:space="0" w:color="auto"/>
            <w:right w:val="none" w:sz="0" w:space="0" w:color="auto"/>
          </w:divBdr>
          <w:divsChild>
            <w:div w:id="86342394">
              <w:marLeft w:val="0"/>
              <w:marRight w:val="0"/>
              <w:marTop w:val="0"/>
              <w:marBottom w:val="0"/>
              <w:divBdr>
                <w:top w:val="none" w:sz="0" w:space="0" w:color="auto"/>
                <w:left w:val="none" w:sz="0" w:space="0" w:color="auto"/>
                <w:bottom w:val="none" w:sz="0" w:space="0" w:color="auto"/>
                <w:right w:val="none" w:sz="0" w:space="0" w:color="auto"/>
              </w:divBdr>
              <w:divsChild>
                <w:div w:id="150301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220">
      <w:bodyDiv w:val="1"/>
      <w:marLeft w:val="0"/>
      <w:marRight w:val="0"/>
      <w:marTop w:val="0"/>
      <w:marBottom w:val="0"/>
      <w:divBdr>
        <w:top w:val="none" w:sz="0" w:space="0" w:color="auto"/>
        <w:left w:val="none" w:sz="0" w:space="0" w:color="auto"/>
        <w:bottom w:val="none" w:sz="0" w:space="0" w:color="auto"/>
        <w:right w:val="none" w:sz="0" w:space="0" w:color="auto"/>
      </w:divBdr>
      <w:divsChild>
        <w:div w:id="1871383005">
          <w:marLeft w:val="0"/>
          <w:marRight w:val="0"/>
          <w:marTop w:val="0"/>
          <w:marBottom w:val="0"/>
          <w:divBdr>
            <w:top w:val="none" w:sz="0" w:space="0" w:color="auto"/>
            <w:left w:val="none" w:sz="0" w:space="0" w:color="auto"/>
            <w:bottom w:val="none" w:sz="0" w:space="0" w:color="auto"/>
            <w:right w:val="none" w:sz="0" w:space="0" w:color="auto"/>
          </w:divBdr>
          <w:divsChild>
            <w:div w:id="596670101">
              <w:marLeft w:val="0"/>
              <w:marRight w:val="0"/>
              <w:marTop w:val="0"/>
              <w:marBottom w:val="0"/>
              <w:divBdr>
                <w:top w:val="none" w:sz="0" w:space="0" w:color="auto"/>
                <w:left w:val="none" w:sz="0" w:space="0" w:color="auto"/>
                <w:bottom w:val="none" w:sz="0" w:space="0" w:color="auto"/>
                <w:right w:val="none" w:sz="0" w:space="0" w:color="auto"/>
              </w:divBdr>
              <w:divsChild>
                <w:div w:id="1822430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5670">
      <w:bodyDiv w:val="1"/>
      <w:marLeft w:val="0"/>
      <w:marRight w:val="0"/>
      <w:marTop w:val="0"/>
      <w:marBottom w:val="0"/>
      <w:divBdr>
        <w:top w:val="none" w:sz="0" w:space="0" w:color="auto"/>
        <w:left w:val="none" w:sz="0" w:space="0" w:color="auto"/>
        <w:bottom w:val="none" w:sz="0" w:space="0" w:color="auto"/>
        <w:right w:val="none" w:sz="0" w:space="0" w:color="auto"/>
      </w:divBdr>
      <w:divsChild>
        <w:div w:id="456529488">
          <w:marLeft w:val="0"/>
          <w:marRight w:val="0"/>
          <w:marTop w:val="0"/>
          <w:marBottom w:val="0"/>
          <w:divBdr>
            <w:top w:val="none" w:sz="0" w:space="0" w:color="auto"/>
            <w:left w:val="none" w:sz="0" w:space="0" w:color="auto"/>
            <w:bottom w:val="none" w:sz="0" w:space="0" w:color="auto"/>
            <w:right w:val="none" w:sz="0" w:space="0" w:color="auto"/>
          </w:divBdr>
          <w:divsChild>
            <w:div w:id="202407695">
              <w:marLeft w:val="0"/>
              <w:marRight w:val="0"/>
              <w:marTop w:val="0"/>
              <w:marBottom w:val="0"/>
              <w:divBdr>
                <w:top w:val="none" w:sz="0" w:space="0" w:color="auto"/>
                <w:left w:val="none" w:sz="0" w:space="0" w:color="auto"/>
                <w:bottom w:val="none" w:sz="0" w:space="0" w:color="auto"/>
                <w:right w:val="none" w:sz="0" w:space="0" w:color="auto"/>
              </w:divBdr>
              <w:divsChild>
                <w:div w:id="1280379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72176">
      <w:bodyDiv w:val="1"/>
      <w:marLeft w:val="0"/>
      <w:marRight w:val="0"/>
      <w:marTop w:val="0"/>
      <w:marBottom w:val="0"/>
      <w:divBdr>
        <w:top w:val="none" w:sz="0" w:space="0" w:color="auto"/>
        <w:left w:val="none" w:sz="0" w:space="0" w:color="auto"/>
        <w:bottom w:val="none" w:sz="0" w:space="0" w:color="auto"/>
        <w:right w:val="none" w:sz="0" w:space="0" w:color="auto"/>
      </w:divBdr>
    </w:div>
    <w:div w:id="74670546">
      <w:bodyDiv w:val="1"/>
      <w:marLeft w:val="0"/>
      <w:marRight w:val="0"/>
      <w:marTop w:val="0"/>
      <w:marBottom w:val="0"/>
      <w:divBdr>
        <w:top w:val="none" w:sz="0" w:space="0" w:color="auto"/>
        <w:left w:val="none" w:sz="0" w:space="0" w:color="auto"/>
        <w:bottom w:val="none" w:sz="0" w:space="0" w:color="auto"/>
        <w:right w:val="none" w:sz="0" w:space="0" w:color="auto"/>
      </w:divBdr>
      <w:divsChild>
        <w:div w:id="1112824365">
          <w:marLeft w:val="0"/>
          <w:marRight w:val="0"/>
          <w:marTop w:val="0"/>
          <w:marBottom w:val="0"/>
          <w:divBdr>
            <w:top w:val="none" w:sz="0" w:space="0" w:color="auto"/>
            <w:left w:val="none" w:sz="0" w:space="0" w:color="auto"/>
            <w:bottom w:val="none" w:sz="0" w:space="0" w:color="auto"/>
            <w:right w:val="none" w:sz="0" w:space="0" w:color="auto"/>
          </w:divBdr>
          <w:divsChild>
            <w:div w:id="1094592600">
              <w:marLeft w:val="0"/>
              <w:marRight w:val="0"/>
              <w:marTop w:val="0"/>
              <w:marBottom w:val="0"/>
              <w:divBdr>
                <w:top w:val="none" w:sz="0" w:space="0" w:color="auto"/>
                <w:left w:val="none" w:sz="0" w:space="0" w:color="auto"/>
                <w:bottom w:val="none" w:sz="0" w:space="0" w:color="auto"/>
                <w:right w:val="none" w:sz="0" w:space="0" w:color="auto"/>
              </w:divBdr>
              <w:divsChild>
                <w:div w:id="10756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53815">
      <w:bodyDiv w:val="1"/>
      <w:marLeft w:val="0"/>
      <w:marRight w:val="0"/>
      <w:marTop w:val="0"/>
      <w:marBottom w:val="0"/>
      <w:divBdr>
        <w:top w:val="none" w:sz="0" w:space="0" w:color="auto"/>
        <w:left w:val="none" w:sz="0" w:space="0" w:color="auto"/>
        <w:bottom w:val="none" w:sz="0" w:space="0" w:color="auto"/>
        <w:right w:val="none" w:sz="0" w:space="0" w:color="auto"/>
      </w:divBdr>
      <w:divsChild>
        <w:div w:id="1304500553">
          <w:marLeft w:val="0"/>
          <w:marRight w:val="0"/>
          <w:marTop w:val="0"/>
          <w:marBottom w:val="0"/>
          <w:divBdr>
            <w:top w:val="none" w:sz="0" w:space="0" w:color="auto"/>
            <w:left w:val="none" w:sz="0" w:space="0" w:color="auto"/>
            <w:bottom w:val="none" w:sz="0" w:space="0" w:color="auto"/>
            <w:right w:val="none" w:sz="0" w:space="0" w:color="auto"/>
          </w:divBdr>
          <w:divsChild>
            <w:div w:id="108286697">
              <w:marLeft w:val="0"/>
              <w:marRight w:val="0"/>
              <w:marTop w:val="0"/>
              <w:marBottom w:val="0"/>
              <w:divBdr>
                <w:top w:val="none" w:sz="0" w:space="0" w:color="auto"/>
                <w:left w:val="none" w:sz="0" w:space="0" w:color="auto"/>
                <w:bottom w:val="none" w:sz="0" w:space="0" w:color="auto"/>
                <w:right w:val="none" w:sz="0" w:space="0" w:color="auto"/>
              </w:divBdr>
              <w:divsChild>
                <w:div w:id="6542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7532">
      <w:bodyDiv w:val="1"/>
      <w:marLeft w:val="0"/>
      <w:marRight w:val="0"/>
      <w:marTop w:val="0"/>
      <w:marBottom w:val="0"/>
      <w:divBdr>
        <w:top w:val="none" w:sz="0" w:space="0" w:color="auto"/>
        <w:left w:val="none" w:sz="0" w:space="0" w:color="auto"/>
        <w:bottom w:val="none" w:sz="0" w:space="0" w:color="auto"/>
        <w:right w:val="none" w:sz="0" w:space="0" w:color="auto"/>
      </w:divBdr>
      <w:divsChild>
        <w:div w:id="1054624616">
          <w:marLeft w:val="0"/>
          <w:marRight w:val="0"/>
          <w:marTop w:val="0"/>
          <w:marBottom w:val="0"/>
          <w:divBdr>
            <w:top w:val="none" w:sz="0" w:space="0" w:color="auto"/>
            <w:left w:val="none" w:sz="0" w:space="0" w:color="auto"/>
            <w:bottom w:val="none" w:sz="0" w:space="0" w:color="auto"/>
            <w:right w:val="none" w:sz="0" w:space="0" w:color="auto"/>
          </w:divBdr>
          <w:divsChild>
            <w:div w:id="292099542">
              <w:marLeft w:val="0"/>
              <w:marRight w:val="0"/>
              <w:marTop w:val="0"/>
              <w:marBottom w:val="0"/>
              <w:divBdr>
                <w:top w:val="none" w:sz="0" w:space="0" w:color="auto"/>
                <w:left w:val="none" w:sz="0" w:space="0" w:color="auto"/>
                <w:bottom w:val="none" w:sz="0" w:space="0" w:color="auto"/>
                <w:right w:val="none" w:sz="0" w:space="0" w:color="auto"/>
              </w:divBdr>
              <w:divsChild>
                <w:div w:id="168297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4905">
      <w:bodyDiv w:val="1"/>
      <w:marLeft w:val="0"/>
      <w:marRight w:val="0"/>
      <w:marTop w:val="0"/>
      <w:marBottom w:val="0"/>
      <w:divBdr>
        <w:top w:val="none" w:sz="0" w:space="0" w:color="auto"/>
        <w:left w:val="none" w:sz="0" w:space="0" w:color="auto"/>
        <w:bottom w:val="none" w:sz="0" w:space="0" w:color="auto"/>
        <w:right w:val="none" w:sz="0" w:space="0" w:color="auto"/>
      </w:divBdr>
      <w:divsChild>
        <w:div w:id="889652925">
          <w:marLeft w:val="0"/>
          <w:marRight w:val="0"/>
          <w:marTop w:val="0"/>
          <w:marBottom w:val="0"/>
          <w:divBdr>
            <w:top w:val="none" w:sz="0" w:space="0" w:color="auto"/>
            <w:left w:val="none" w:sz="0" w:space="0" w:color="auto"/>
            <w:bottom w:val="none" w:sz="0" w:space="0" w:color="auto"/>
            <w:right w:val="none" w:sz="0" w:space="0" w:color="auto"/>
          </w:divBdr>
          <w:divsChild>
            <w:div w:id="605886150">
              <w:marLeft w:val="0"/>
              <w:marRight w:val="0"/>
              <w:marTop w:val="0"/>
              <w:marBottom w:val="0"/>
              <w:divBdr>
                <w:top w:val="none" w:sz="0" w:space="0" w:color="auto"/>
                <w:left w:val="none" w:sz="0" w:space="0" w:color="auto"/>
                <w:bottom w:val="none" w:sz="0" w:space="0" w:color="auto"/>
                <w:right w:val="none" w:sz="0" w:space="0" w:color="auto"/>
              </w:divBdr>
              <w:divsChild>
                <w:div w:id="146257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520626">
      <w:bodyDiv w:val="1"/>
      <w:marLeft w:val="0"/>
      <w:marRight w:val="0"/>
      <w:marTop w:val="0"/>
      <w:marBottom w:val="0"/>
      <w:divBdr>
        <w:top w:val="none" w:sz="0" w:space="0" w:color="auto"/>
        <w:left w:val="none" w:sz="0" w:space="0" w:color="auto"/>
        <w:bottom w:val="none" w:sz="0" w:space="0" w:color="auto"/>
        <w:right w:val="none" w:sz="0" w:space="0" w:color="auto"/>
      </w:divBdr>
    </w:div>
    <w:div w:id="148837718">
      <w:bodyDiv w:val="1"/>
      <w:marLeft w:val="0"/>
      <w:marRight w:val="0"/>
      <w:marTop w:val="0"/>
      <w:marBottom w:val="0"/>
      <w:divBdr>
        <w:top w:val="none" w:sz="0" w:space="0" w:color="auto"/>
        <w:left w:val="none" w:sz="0" w:space="0" w:color="auto"/>
        <w:bottom w:val="none" w:sz="0" w:space="0" w:color="auto"/>
        <w:right w:val="none" w:sz="0" w:space="0" w:color="auto"/>
      </w:divBdr>
      <w:divsChild>
        <w:div w:id="500312884">
          <w:marLeft w:val="0"/>
          <w:marRight w:val="0"/>
          <w:marTop w:val="0"/>
          <w:marBottom w:val="0"/>
          <w:divBdr>
            <w:top w:val="none" w:sz="0" w:space="0" w:color="auto"/>
            <w:left w:val="none" w:sz="0" w:space="0" w:color="auto"/>
            <w:bottom w:val="none" w:sz="0" w:space="0" w:color="auto"/>
            <w:right w:val="none" w:sz="0" w:space="0" w:color="auto"/>
          </w:divBdr>
          <w:divsChild>
            <w:div w:id="1029910048">
              <w:marLeft w:val="0"/>
              <w:marRight w:val="0"/>
              <w:marTop w:val="0"/>
              <w:marBottom w:val="0"/>
              <w:divBdr>
                <w:top w:val="none" w:sz="0" w:space="0" w:color="auto"/>
                <w:left w:val="none" w:sz="0" w:space="0" w:color="auto"/>
                <w:bottom w:val="none" w:sz="0" w:space="0" w:color="auto"/>
                <w:right w:val="none" w:sz="0" w:space="0" w:color="auto"/>
              </w:divBdr>
              <w:divsChild>
                <w:div w:id="76461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50443">
      <w:bodyDiv w:val="1"/>
      <w:marLeft w:val="0"/>
      <w:marRight w:val="0"/>
      <w:marTop w:val="0"/>
      <w:marBottom w:val="0"/>
      <w:divBdr>
        <w:top w:val="none" w:sz="0" w:space="0" w:color="auto"/>
        <w:left w:val="none" w:sz="0" w:space="0" w:color="auto"/>
        <w:bottom w:val="none" w:sz="0" w:space="0" w:color="auto"/>
        <w:right w:val="none" w:sz="0" w:space="0" w:color="auto"/>
      </w:divBdr>
      <w:divsChild>
        <w:div w:id="762915603">
          <w:marLeft w:val="0"/>
          <w:marRight w:val="0"/>
          <w:marTop w:val="0"/>
          <w:marBottom w:val="0"/>
          <w:divBdr>
            <w:top w:val="none" w:sz="0" w:space="0" w:color="auto"/>
            <w:left w:val="none" w:sz="0" w:space="0" w:color="auto"/>
            <w:bottom w:val="none" w:sz="0" w:space="0" w:color="auto"/>
            <w:right w:val="none" w:sz="0" w:space="0" w:color="auto"/>
          </w:divBdr>
          <w:divsChild>
            <w:div w:id="869535035">
              <w:marLeft w:val="0"/>
              <w:marRight w:val="0"/>
              <w:marTop w:val="0"/>
              <w:marBottom w:val="0"/>
              <w:divBdr>
                <w:top w:val="none" w:sz="0" w:space="0" w:color="auto"/>
                <w:left w:val="none" w:sz="0" w:space="0" w:color="auto"/>
                <w:bottom w:val="none" w:sz="0" w:space="0" w:color="auto"/>
                <w:right w:val="none" w:sz="0" w:space="0" w:color="auto"/>
              </w:divBdr>
              <w:divsChild>
                <w:div w:id="121342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41877">
      <w:bodyDiv w:val="1"/>
      <w:marLeft w:val="0"/>
      <w:marRight w:val="0"/>
      <w:marTop w:val="0"/>
      <w:marBottom w:val="0"/>
      <w:divBdr>
        <w:top w:val="none" w:sz="0" w:space="0" w:color="auto"/>
        <w:left w:val="none" w:sz="0" w:space="0" w:color="auto"/>
        <w:bottom w:val="none" w:sz="0" w:space="0" w:color="auto"/>
        <w:right w:val="none" w:sz="0" w:space="0" w:color="auto"/>
      </w:divBdr>
    </w:div>
    <w:div w:id="171649439">
      <w:bodyDiv w:val="1"/>
      <w:marLeft w:val="0"/>
      <w:marRight w:val="0"/>
      <w:marTop w:val="0"/>
      <w:marBottom w:val="0"/>
      <w:divBdr>
        <w:top w:val="none" w:sz="0" w:space="0" w:color="auto"/>
        <w:left w:val="none" w:sz="0" w:space="0" w:color="auto"/>
        <w:bottom w:val="none" w:sz="0" w:space="0" w:color="auto"/>
        <w:right w:val="none" w:sz="0" w:space="0" w:color="auto"/>
      </w:divBdr>
      <w:divsChild>
        <w:div w:id="233590770">
          <w:marLeft w:val="0"/>
          <w:marRight w:val="0"/>
          <w:marTop w:val="0"/>
          <w:marBottom w:val="0"/>
          <w:divBdr>
            <w:top w:val="none" w:sz="0" w:space="0" w:color="auto"/>
            <w:left w:val="none" w:sz="0" w:space="0" w:color="auto"/>
            <w:bottom w:val="none" w:sz="0" w:space="0" w:color="auto"/>
            <w:right w:val="none" w:sz="0" w:space="0" w:color="auto"/>
          </w:divBdr>
          <w:divsChild>
            <w:div w:id="555773406">
              <w:marLeft w:val="0"/>
              <w:marRight w:val="0"/>
              <w:marTop w:val="0"/>
              <w:marBottom w:val="0"/>
              <w:divBdr>
                <w:top w:val="none" w:sz="0" w:space="0" w:color="auto"/>
                <w:left w:val="none" w:sz="0" w:space="0" w:color="auto"/>
                <w:bottom w:val="none" w:sz="0" w:space="0" w:color="auto"/>
                <w:right w:val="none" w:sz="0" w:space="0" w:color="auto"/>
              </w:divBdr>
              <w:divsChild>
                <w:div w:id="8968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38602">
      <w:bodyDiv w:val="1"/>
      <w:marLeft w:val="0"/>
      <w:marRight w:val="0"/>
      <w:marTop w:val="0"/>
      <w:marBottom w:val="0"/>
      <w:divBdr>
        <w:top w:val="none" w:sz="0" w:space="0" w:color="auto"/>
        <w:left w:val="none" w:sz="0" w:space="0" w:color="auto"/>
        <w:bottom w:val="none" w:sz="0" w:space="0" w:color="auto"/>
        <w:right w:val="none" w:sz="0" w:space="0" w:color="auto"/>
      </w:divBdr>
      <w:divsChild>
        <w:div w:id="650793616">
          <w:marLeft w:val="0"/>
          <w:marRight w:val="0"/>
          <w:marTop w:val="0"/>
          <w:marBottom w:val="0"/>
          <w:divBdr>
            <w:top w:val="none" w:sz="0" w:space="0" w:color="auto"/>
            <w:left w:val="none" w:sz="0" w:space="0" w:color="auto"/>
            <w:bottom w:val="none" w:sz="0" w:space="0" w:color="auto"/>
            <w:right w:val="none" w:sz="0" w:space="0" w:color="auto"/>
          </w:divBdr>
          <w:divsChild>
            <w:div w:id="1759909110">
              <w:marLeft w:val="0"/>
              <w:marRight w:val="0"/>
              <w:marTop w:val="0"/>
              <w:marBottom w:val="0"/>
              <w:divBdr>
                <w:top w:val="none" w:sz="0" w:space="0" w:color="auto"/>
                <w:left w:val="none" w:sz="0" w:space="0" w:color="auto"/>
                <w:bottom w:val="none" w:sz="0" w:space="0" w:color="auto"/>
                <w:right w:val="none" w:sz="0" w:space="0" w:color="auto"/>
              </w:divBdr>
              <w:divsChild>
                <w:div w:id="64431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86753">
      <w:bodyDiv w:val="1"/>
      <w:marLeft w:val="0"/>
      <w:marRight w:val="0"/>
      <w:marTop w:val="0"/>
      <w:marBottom w:val="0"/>
      <w:divBdr>
        <w:top w:val="none" w:sz="0" w:space="0" w:color="auto"/>
        <w:left w:val="none" w:sz="0" w:space="0" w:color="auto"/>
        <w:bottom w:val="none" w:sz="0" w:space="0" w:color="auto"/>
        <w:right w:val="none" w:sz="0" w:space="0" w:color="auto"/>
      </w:divBdr>
      <w:divsChild>
        <w:div w:id="893001604">
          <w:marLeft w:val="0"/>
          <w:marRight w:val="0"/>
          <w:marTop w:val="0"/>
          <w:marBottom w:val="0"/>
          <w:divBdr>
            <w:top w:val="none" w:sz="0" w:space="0" w:color="auto"/>
            <w:left w:val="none" w:sz="0" w:space="0" w:color="auto"/>
            <w:bottom w:val="none" w:sz="0" w:space="0" w:color="auto"/>
            <w:right w:val="none" w:sz="0" w:space="0" w:color="auto"/>
          </w:divBdr>
          <w:divsChild>
            <w:div w:id="1491629763">
              <w:marLeft w:val="0"/>
              <w:marRight w:val="0"/>
              <w:marTop w:val="0"/>
              <w:marBottom w:val="0"/>
              <w:divBdr>
                <w:top w:val="none" w:sz="0" w:space="0" w:color="auto"/>
                <w:left w:val="none" w:sz="0" w:space="0" w:color="auto"/>
                <w:bottom w:val="none" w:sz="0" w:space="0" w:color="auto"/>
                <w:right w:val="none" w:sz="0" w:space="0" w:color="auto"/>
              </w:divBdr>
              <w:divsChild>
                <w:div w:id="42042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59275">
      <w:bodyDiv w:val="1"/>
      <w:marLeft w:val="0"/>
      <w:marRight w:val="0"/>
      <w:marTop w:val="0"/>
      <w:marBottom w:val="0"/>
      <w:divBdr>
        <w:top w:val="none" w:sz="0" w:space="0" w:color="auto"/>
        <w:left w:val="none" w:sz="0" w:space="0" w:color="auto"/>
        <w:bottom w:val="none" w:sz="0" w:space="0" w:color="auto"/>
        <w:right w:val="none" w:sz="0" w:space="0" w:color="auto"/>
      </w:divBdr>
      <w:divsChild>
        <w:div w:id="114951502">
          <w:marLeft w:val="0"/>
          <w:marRight w:val="0"/>
          <w:marTop w:val="0"/>
          <w:marBottom w:val="0"/>
          <w:divBdr>
            <w:top w:val="none" w:sz="0" w:space="0" w:color="auto"/>
            <w:left w:val="none" w:sz="0" w:space="0" w:color="auto"/>
            <w:bottom w:val="none" w:sz="0" w:space="0" w:color="auto"/>
            <w:right w:val="none" w:sz="0" w:space="0" w:color="auto"/>
          </w:divBdr>
          <w:divsChild>
            <w:div w:id="97335283">
              <w:marLeft w:val="0"/>
              <w:marRight w:val="0"/>
              <w:marTop w:val="0"/>
              <w:marBottom w:val="0"/>
              <w:divBdr>
                <w:top w:val="none" w:sz="0" w:space="0" w:color="auto"/>
                <w:left w:val="none" w:sz="0" w:space="0" w:color="auto"/>
                <w:bottom w:val="none" w:sz="0" w:space="0" w:color="auto"/>
                <w:right w:val="none" w:sz="0" w:space="0" w:color="auto"/>
              </w:divBdr>
              <w:divsChild>
                <w:div w:id="178299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371196">
      <w:bodyDiv w:val="1"/>
      <w:marLeft w:val="0"/>
      <w:marRight w:val="0"/>
      <w:marTop w:val="0"/>
      <w:marBottom w:val="0"/>
      <w:divBdr>
        <w:top w:val="none" w:sz="0" w:space="0" w:color="auto"/>
        <w:left w:val="none" w:sz="0" w:space="0" w:color="auto"/>
        <w:bottom w:val="none" w:sz="0" w:space="0" w:color="auto"/>
        <w:right w:val="none" w:sz="0" w:space="0" w:color="auto"/>
      </w:divBdr>
      <w:divsChild>
        <w:div w:id="446387373">
          <w:marLeft w:val="0"/>
          <w:marRight w:val="0"/>
          <w:marTop w:val="0"/>
          <w:marBottom w:val="0"/>
          <w:divBdr>
            <w:top w:val="none" w:sz="0" w:space="0" w:color="auto"/>
            <w:left w:val="none" w:sz="0" w:space="0" w:color="auto"/>
            <w:bottom w:val="none" w:sz="0" w:space="0" w:color="auto"/>
            <w:right w:val="none" w:sz="0" w:space="0" w:color="auto"/>
          </w:divBdr>
          <w:divsChild>
            <w:div w:id="543953802">
              <w:marLeft w:val="0"/>
              <w:marRight w:val="0"/>
              <w:marTop w:val="0"/>
              <w:marBottom w:val="0"/>
              <w:divBdr>
                <w:top w:val="none" w:sz="0" w:space="0" w:color="auto"/>
                <w:left w:val="none" w:sz="0" w:space="0" w:color="auto"/>
                <w:bottom w:val="none" w:sz="0" w:space="0" w:color="auto"/>
                <w:right w:val="none" w:sz="0" w:space="0" w:color="auto"/>
              </w:divBdr>
              <w:divsChild>
                <w:div w:id="142333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137448">
      <w:bodyDiv w:val="1"/>
      <w:marLeft w:val="0"/>
      <w:marRight w:val="0"/>
      <w:marTop w:val="0"/>
      <w:marBottom w:val="0"/>
      <w:divBdr>
        <w:top w:val="none" w:sz="0" w:space="0" w:color="auto"/>
        <w:left w:val="none" w:sz="0" w:space="0" w:color="auto"/>
        <w:bottom w:val="none" w:sz="0" w:space="0" w:color="auto"/>
        <w:right w:val="none" w:sz="0" w:space="0" w:color="auto"/>
      </w:divBdr>
      <w:divsChild>
        <w:div w:id="852764101">
          <w:marLeft w:val="0"/>
          <w:marRight w:val="0"/>
          <w:marTop w:val="0"/>
          <w:marBottom w:val="0"/>
          <w:divBdr>
            <w:top w:val="none" w:sz="0" w:space="0" w:color="auto"/>
            <w:left w:val="none" w:sz="0" w:space="0" w:color="auto"/>
            <w:bottom w:val="none" w:sz="0" w:space="0" w:color="auto"/>
            <w:right w:val="none" w:sz="0" w:space="0" w:color="auto"/>
          </w:divBdr>
          <w:divsChild>
            <w:div w:id="1555386441">
              <w:marLeft w:val="0"/>
              <w:marRight w:val="0"/>
              <w:marTop w:val="0"/>
              <w:marBottom w:val="0"/>
              <w:divBdr>
                <w:top w:val="none" w:sz="0" w:space="0" w:color="auto"/>
                <w:left w:val="none" w:sz="0" w:space="0" w:color="auto"/>
                <w:bottom w:val="none" w:sz="0" w:space="0" w:color="auto"/>
                <w:right w:val="none" w:sz="0" w:space="0" w:color="auto"/>
              </w:divBdr>
              <w:divsChild>
                <w:div w:id="14296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189319">
      <w:bodyDiv w:val="1"/>
      <w:marLeft w:val="0"/>
      <w:marRight w:val="0"/>
      <w:marTop w:val="0"/>
      <w:marBottom w:val="0"/>
      <w:divBdr>
        <w:top w:val="none" w:sz="0" w:space="0" w:color="auto"/>
        <w:left w:val="none" w:sz="0" w:space="0" w:color="auto"/>
        <w:bottom w:val="none" w:sz="0" w:space="0" w:color="auto"/>
        <w:right w:val="none" w:sz="0" w:space="0" w:color="auto"/>
      </w:divBdr>
      <w:divsChild>
        <w:div w:id="781800985">
          <w:marLeft w:val="0"/>
          <w:marRight w:val="0"/>
          <w:marTop w:val="0"/>
          <w:marBottom w:val="0"/>
          <w:divBdr>
            <w:top w:val="none" w:sz="0" w:space="0" w:color="auto"/>
            <w:left w:val="none" w:sz="0" w:space="0" w:color="auto"/>
            <w:bottom w:val="none" w:sz="0" w:space="0" w:color="auto"/>
            <w:right w:val="none" w:sz="0" w:space="0" w:color="auto"/>
          </w:divBdr>
          <w:divsChild>
            <w:div w:id="6644357">
              <w:marLeft w:val="0"/>
              <w:marRight w:val="0"/>
              <w:marTop w:val="0"/>
              <w:marBottom w:val="0"/>
              <w:divBdr>
                <w:top w:val="none" w:sz="0" w:space="0" w:color="auto"/>
                <w:left w:val="none" w:sz="0" w:space="0" w:color="auto"/>
                <w:bottom w:val="none" w:sz="0" w:space="0" w:color="auto"/>
                <w:right w:val="none" w:sz="0" w:space="0" w:color="auto"/>
              </w:divBdr>
              <w:divsChild>
                <w:div w:id="1650287816">
                  <w:marLeft w:val="0"/>
                  <w:marRight w:val="0"/>
                  <w:marTop w:val="0"/>
                  <w:marBottom w:val="0"/>
                  <w:divBdr>
                    <w:top w:val="none" w:sz="0" w:space="0" w:color="auto"/>
                    <w:left w:val="none" w:sz="0" w:space="0" w:color="auto"/>
                    <w:bottom w:val="none" w:sz="0" w:space="0" w:color="auto"/>
                    <w:right w:val="none" w:sz="0" w:space="0" w:color="auto"/>
                  </w:divBdr>
                  <w:divsChild>
                    <w:div w:id="43413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5694698">
      <w:bodyDiv w:val="1"/>
      <w:marLeft w:val="0"/>
      <w:marRight w:val="0"/>
      <w:marTop w:val="0"/>
      <w:marBottom w:val="0"/>
      <w:divBdr>
        <w:top w:val="none" w:sz="0" w:space="0" w:color="auto"/>
        <w:left w:val="none" w:sz="0" w:space="0" w:color="auto"/>
        <w:bottom w:val="none" w:sz="0" w:space="0" w:color="auto"/>
        <w:right w:val="none" w:sz="0" w:space="0" w:color="auto"/>
      </w:divBdr>
      <w:divsChild>
        <w:div w:id="673848229">
          <w:marLeft w:val="0"/>
          <w:marRight w:val="0"/>
          <w:marTop w:val="0"/>
          <w:marBottom w:val="0"/>
          <w:divBdr>
            <w:top w:val="none" w:sz="0" w:space="0" w:color="auto"/>
            <w:left w:val="none" w:sz="0" w:space="0" w:color="auto"/>
            <w:bottom w:val="none" w:sz="0" w:space="0" w:color="auto"/>
            <w:right w:val="none" w:sz="0" w:space="0" w:color="auto"/>
          </w:divBdr>
          <w:divsChild>
            <w:div w:id="1373767875">
              <w:marLeft w:val="0"/>
              <w:marRight w:val="0"/>
              <w:marTop w:val="0"/>
              <w:marBottom w:val="0"/>
              <w:divBdr>
                <w:top w:val="none" w:sz="0" w:space="0" w:color="auto"/>
                <w:left w:val="none" w:sz="0" w:space="0" w:color="auto"/>
                <w:bottom w:val="none" w:sz="0" w:space="0" w:color="auto"/>
                <w:right w:val="none" w:sz="0" w:space="0" w:color="auto"/>
              </w:divBdr>
              <w:divsChild>
                <w:div w:id="160002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899949">
      <w:bodyDiv w:val="1"/>
      <w:marLeft w:val="0"/>
      <w:marRight w:val="0"/>
      <w:marTop w:val="0"/>
      <w:marBottom w:val="0"/>
      <w:divBdr>
        <w:top w:val="none" w:sz="0" w:space="0" w:color="auto"/>
        <w:left w:val="none" w:sz="0" w:space="0" w:color="auto"/>
        <w:bottom w:val="none" w:sz="0" w:space="0" w:color="auto"/>
        <w:right w:val="none" w:sz="0" w:space="0" w:color="auto"/>
      </w:divBdr>
      <w:divsChild>
        <w:div w:id="1436554715">
          <w:marLeft w:val="0"/>
          <w:marRight w:val="0"/>
          <w:marTop w:val="0"/>
          <w:marBottom w:val="0"/>
          <w:divBdr>
            <w:top w:val="none" w:sz="0" w:space="0" w:color="auto"/>
            <w:left w:val="none" w:sz="0" w:space="0" w:color="auto"/>
            <w:bottom w:val="none" w:sz="0" w:space="0" w:color="auto"/>
            <w:right w:val="none" w:sz="0" w:space="0" w:color="auto"/>
          </w:divBdr>
          <w:divsChild>
            <w:div w:id="659776648">
              <w:marLeft w:val="0"/>
              <w:marRight w:val="0"/>
              <w:marTop w:val="0"/>
              <w:marBottom w:val="0"/>
              <w:divBdr>
                <w:top w:val="none" w:sz="0" w:space="0" w:color="auto"/>
                <w:left w:val="none" w:sz="0" w:space="0" w:color="auto"/>
                <w:bottom w:val="none" w:sz="0" w:space="0" w:color="auto"/>
                <w:right w:val="none" w:sz="0" w:space="0" w:color="auto"/>
              </w:divBdr>
              <w:divsChild>
                <w:div w:id="66270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277222">
      <w:bodyDiv w:val="1"/>
      <w:marLeft w:val="0"/>
      <w:marRight w:val="0"/>
      <w:marTop w:val="0"/>
      <w:marBottom w:val="0"/>
      <w:divBdr>
        <w:top w:val="none" w:sz="0" w:space="0" w:color="auto"/>
        <w:left w:val="none" w:sz="0" w:space="0" w:color="auto"/>
        <w:bottom w:val="none" w:sz="0" w:space="0" w:color="auto"/>
        <w:right w:val="none" w:sz="0" w:space="0" w:color="auto"/>
      </w:divBdr>
      <w:divsChild>
        <w:div w:id="667441559">
          <w:marLeft w:val="0"/>
          <w:marRight w:val="0"/>
          <w:marTop w:val="0"/>
          <w:marBottom w:val="0"/>
          <w:divBdr>
            <w:top w:val="none" w:sz="0" w:space="0" w:color="auto"/>
            <w:left w:val="none" w:sz="0" w:space="0" w:color="auto"/>
            <w:bottom w:val="none" w:sz="0" w:space="0" w:color="auto"/>
            <w:right w:val="none" w:sz="0" w:space="0" w:color="auto"/>
          </w:divBdr>
          <w:divsChild>
            <w:div w:id="1971784409">
              <w:marLeft w:val="0"/>
              <w:marRight w:val="0"/>
              <w:marTop w:val="0"/>
              <w:marBottom w:val="0"/>
              <w:divBdr>
                <w:top w:val="none" w:sz="0" w:space="0" w:color="auto"/>
                <w:left w:val="none" w:sz="0" w:space="0" w:color="auto"/>
                <w:bottom w:val="none" w:sz="0" w:space="0" w:color="auto"/>
                <w:right w:val="none" w:sz="0" w:space="0" w:color="auto"/>
              </w:divBdr>
              <w:divsChild>
                <w:div w:id="18538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186394">
      <w:bodyDiv w:val="1"/>
      <w:marLeft w:val="0"/>
      <w:marRight w:val="0"/>
      <w:marTop w:val="0"/>
      <w:marBottom w:val="0"/>
      <w:divBdr>
        <w:top w:val="none" w:sz="0" w:space="0" w:color="auto"/>
        <w:left w:val="none" w:sz="0" w:space="0" w:color="auto"/>
        <w:bottom w:val="none" w:sz="0" w:space="0" w:color="auto"/>
        <w:right w:val="none" w:sz="0" w:space="0" w:color="auto"/>
      </w:divBdr>
      <w:divsChild>
        <w:div w:id="484586560">
          <w:marLeft w:val="0"/>
          <w:marRight w:val="0"/>
          <w:marTop w:val="0"/>
          <w:marBottom w:val="0"/>
          <w:divBdr>
            <w:top w:val="none" w:sz="0" w:space="0" w:color="auto"/>
            <w:left w:val="none" w:sz="0" w:space="0" w:color="auto"/>
            <w:bottom w:val="none" w:sz="0" w:space="0" w:color="auto"/>
            <w:right w:val="none" w:sz="0" w:space="0" w:color="auto"/>
          </w:divBdr>
          <w:divsChild>
            <w:div w:id="156042941">
              <w:marLeft w:val="0"/>
              <w:marRight w:val="0"/>
              <w:marTop w:val="0"/>
              <w:marBottom w:val="0"/>
              <w:divBdr>
                <w:top w:val="none" w:sz="0" w:space="0" w:color="auto"/>
                <w:left w:val="none" w:sz="0" w:space="0" w:color="auto"/>
                <w:bottom w:val="none" w:sz="0" w:space="0" w:color="auto"/>
                <w:right w:val="none" w:sz="0" w:space="0" w:color="auto"/>
              </w:divBdr>
              <w:divsChild>
                <w:div w:id="131263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064190">
      <w:bodyDiv w:val="1"/>
      <w:marLeft w:val="0"/>
      <w:marRight w:val="0"/>
      <w:marTop w:val="0"/>
      <w:marBottom w:val="0"/>
      <w:divBdr>
        <w:top w:val="none" w:sz="0" w:space="0" w:color="auto"/>
        <w:left w:val="none" w:sz="0" w:space="0" w:color="auto"/>
        <w:bottom w:val="none" w:sz="0" w:space="0" w:color="auto"/>
        <w:right w:val="none" w:sz="0" w:space="0" w:color="auto"/>
      </w:divBdr>
      <w:divsChild>
        <w:div w:id="751004136">
          <w:marLeft w:val="0"/>
          <w:marRight w:val="0"/>
          <w:marTop w:val="0"/>
          <w:marBottom w:val="0"/>
          <w:divBdr>
            <w:top w:val="none" w:sz="0" w:space="0" w:color="auto"/>
            <w:left w:val="none" w:sz="0" w:space="0" w:color="auto"/>
            <w:bottom w:val="none" w:sz="0" w:space="0" w:color="auto"/>
            <w:right w:val="none" w:sz="0" w:space="0" w:color="auto"/>
          </w:divBdr>
          <w:divsChild>
            <w:div w:id="158473376">
              <w:marLeft w:val="0"/>
              <w:marRight w:val="0"/>
              <w:marTop w:val="0"/>
              <w:marBottom w:val="0"/>
              <w:divBdr>
                <w:top w:val="none" w:sz="0" w:space="0" w:color="auto"/>
                <w:left w:val="none" w:sz="0" w:space="0" w:color="auto"/>
                <w:bottom w:val="none" w:sz="0" w:space="0" w:color="auto"/>
                <w:right w:val="none" w:sz="0" w:space="0" w:color="auto"/>
              </w:divBdr>
              <w:divsChild>
                <w:div w:id="125039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703345">
      <w:bodyDiv w:val="1"/>
      <w:marLeft w:val="0"/>
      <w:marRight w:val="0"/>
      <w:marTop w:val="0"/>
      <w:marBottom w:val="0"/>
      <w:divBdr>
        <w:top w:val="none" w:sz="0" w:space="0" w:color="auto"/>
        <w:left w:val="none" w:sz="0" w:space="0" w:color="auto"/>
        <w:bottom w:val="none" w:sz="0" w:space="0" w:color="auto"/>
        <w:right w:val="none" w:sz="0" w:space="0" w:color="auto"/>
      </w:divBdr>
      <w:divsChild>
        <w:div w:id="1276251227">
          <w:marLeft w:val="0"/>
          <w:marRight w:val="0"/>
          <w:marTop w:val="0"/>
          <w:marBottom w:val="0"/>
          <w:divBdr>
            <w:top w:val="none" w:sz="0" w:space="0" w:color="auto"/>
            <w:left w:val="none" w:sz="0" w:space="0" w:color="auto"/>
            <w:bottom w:val="none" w:sz="0" w:space="0" w:color="auto"/>
            <w:right w:val="none" w:sz="0" w:space="0" w:color="auto"/>
          </w:divBdr>
          <w:divsChild>
            <w:div w:id="1474710922">
              <w:marLeft w:val="0"/>
              <w:marRight w:val="0"/>
              <w:marTop w:val="0"/>
              <w:marBottom w:val="0"/>
              <w:divBdr>
                <w:top w:val="none" w:sz="0" w:space="0" w:color="auto"/>
                <w:left w:val="none" w:sz="0" w:space="0" w:color="auto"/>
                <w:bottom w:val="none" w:sz="0" w:space="0" w:color="auto"/>
                <w:right w:val="none" w:sz="0" w:space="0" w:color="auto"/>
              </w:divBdr>
              <w:divsChild>
                <w:div w:id="168416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621013">
      <w:bodyDiv w:val="1"/>
      <w:marLeft w:val="0"/>
      <w:marRight w:val="0"/>
      <w:marTop w:val="0"/>
      <w:marBottom w:val="0"/>
      <w:divBdr>
        <w:top w:val="none" w:sz="0" w:space="0" w:color="auto"/>
        <w:left w:val="none" w:sz="0" w:space="0" w:color="auto"/>
        <w:bottom w:val="none" w:sz="0" w:space="0" w:color="auto"/>
        <w:right w:val="none" w:sz="0" w:space="0" w:color="auto"/>
      </w:divBdr>
      <w:divsChild>
        <w:div w:id="1333950363">
          <w:marLeft w:val="0"/>
          <w:marRight w:val="0"/>
          <w:marTop w:val="0"/>
          <w:marBottom w:val="0"/>
          <w:divBdr>
            <w:top w:val="none" w:sz="0" w:space="0" w:color="auto"/>
            <w:left w:val="none" w:sz="0" w:space="0" w:color="auto"/>
            <w:bottom w:val="none" w:sz="0" w:space="0" w:color="auto"/>
            <w:right w:val="none" w:sz="0" w:space="0" w:color="auto"/>
          </w:divBdr>
          <w:divsChild>
            <w:div w:id="1553613394">
              <w:marLeft w:val="0"/>
              <w:marRight w:val="0"/>
              <w:marTop w:val="0"/>
              <w:marBottom w:val="0"/>
              <w:divBdr>
                <w:top w:val="none" w:sz="0" w:space="0" w:color="auto"/>
                <w:left w:val="none" w:sz="0" w:space="0" w:color="auto"/>
                <w:bottom w:val="none" w:sz="0" w:space="0" w:color="auto"/>
                <w:right w:val="none" w:sz="0" w:space="0" w:color="auto"/>
              </w:divBdr>
              <w:divsChild>
                <w:div w:id="19650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787597">
      <w:bodyDiv w:val="1"/>
      <w:marLeft w:val="0"/>
      <w:marRight w:val="0"/>
      <w:marTop w:val="0"/>
      <w:marBottom w:val="0"/>
      <w:divBdr>
        <w:top w:val="none" w:sz="0" w:space="0" w:color="auto"/>
        <w:left w:val="none" w:sz="0" w:space="0" w:color="auto"/>
        <w:bottom w:val="none" w:sz="0" w:space="0" w:color="auto"/>
        <w:right w:val="none" w:sz="0" w:space="0" w:color="auto"/>
      </w:divBdr>
      <w:divsChild>
        <w:div w:id="916987053">
          <w:marLeft w:val="0"/>
          <w:marRight w:val="0"/>
          <w:marTop w:val="0"/>
          <w:marBottom w:val="0"/>
          <w:divBdr>
            <w:top w:val="none" w:sz="0" w:space="0" w:color="auto"/>
            <w:left w:val="none" w:sz="0" w:space="0" w:color="auto"/>
            <w:bottom w:val="none" w:sz="0" w:space="0" w:color="auto"/>
            <w:right w:val="none" w:sz="0" w:space="0" w:color="auto"/>
          </w:divBdr>
          <w:divsChild>
            <w:div w:id="1508057649">
              <w:marLeft w:val="0"/>
              <w:marRight w:val="0"/>
              <w:marTop w:val="0"/>
              <w:marBottom w:val="0"/>
              <w:divBdr>
                <w:top w:val="none" w:sz="0" w:space="0" w:color="auto"/>
                <w:left w:val="none" w:sz="0" w:space="0" w:color="auto"/>
                <w:bottom w:val="none" w:sz="0" w:space="0" w:color="auto"/>
                <w:right w:val="none" w:sz="0" w:space="0" w:color="auto"/>
              </w:divBdr>
              <w:divsChild>
                <w:div w:id="119754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54020">
      <w:bodyDiv w:val="1"/>
      <w:marLeft w:val="0"/>
      <w:marRight w:val="0"/>
      <w:marTop w:val="0"/>
      <w:marBottom w:val="0"/>
      <w:divBdr>
        <w:top w:val="none" w:sz="0" w:space="0" w:color="auto"/>
        <w:left w:val="none" w:sz="0" w:space="0" w:color="auto"/>
        <w:bottom w:val="none" w:sz="0" w:space="0" w:color="auto"/>
        <w:right w:val="none" w:sz="0" w:space="0" w:color="auto"/>
      </w:divBdr>
    </w:div>
    <w:div w:id="407070822">
      <w:bodyDiv w:val="1"/>
      <w:marLeft w:val="0"/>
      <w:marRight w:val="0"/>
      <w:marTop w:val="0"/>
      <w:marBottom w:val="0"/>
      <w:divBdr>
        <w:top w:val="none" w:sz="0" w:space="0" w:color="auto"/>
        <w:left w:val="none" w:sz="0" w:space="0" w:color="auto"/>
        <w:bottom w:val="none" w:sz="0" w:space="0" w:color="auto"/>
        <w:right w:val="none" w:sz="0" w:space="0" w:color="auto"/>
      </w:divBdr>
      <w:divsChild>
        <w:div w:id="302590402">
          <w:marLeft w:val="0"/>
          <w:marRight w:val="0"/>
          <w:marTop w:val="0"/>
          <w:marBottom w:val="0"/>
          <w:divBdr>
            <w:top w:val="none" w:sz="0" w:space="0" w:color="auto"/>
            <w:left w:val="none" w:sz="0" w:space="0" w:color="auto"/>
            <w:bottom w:val="none" w:sz="0" w:space="0" w:color="auto"/>
            <w:right w:val="none" w:sz="0" w:space="0" w:color="auto"/>
          </w:divBdr>
          <w:divsChild>
            <w:div w:id="1790860078">
              <w:marLeft w:val="0"/>
              <w:marRight w:val="0"/>
              <w:marTop w:val="0"/>
              <w:marBottom w:val="0"/>
              <w:divBdr>
                <w:top w:val="none" w:sz="0" w:space="0" w:color="auto"/>
                <w:left w:val="none" w:sz="0" w:space="0" w:color="auto"/>
                <w:bottom w:val="none" w:sz="0" w:space="0" w:color="auto"/>
                <w:right w:val="none" w:sz="0" w:space="0" w:color="auto"/>
              </w:divBdr>
              <w:divsChild>
                <w:div w:id="16318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429039">
      <w:bodyDiv w:val="1"/>
      <w:marLeft w:val="0"/>
      <w:marRight w:val="0"/>
      <w:marTop w:val="0"/>
      <w:marBottom w:val="0"/>
      <w:divBdr>
        <w:top w:val="none" w:sz="0" w:space="0" w:color="auto"/>
        <w:left w:val="none" w:sz="0" w:space="0" w:color="auto"/>
        <w:bottom w:val="none" w:sz="0" w:space="0" w:color="auto"/>
        <w:right w:val="none" w:sz="0" w:space="0" w:color="auto"/>
      </w:divBdr>
    </w:div>
    <w:div w:id="414397653">
      <w:bodyDiv w:val="1"/>
      <w:marLeft w:val="0"/>
      <w:marRight w:val="0"/>
      <w:marTop w:val="0"/>
      <w:marBottom w:val="0"/>
      <w:divBdr>
        <w:top w:val="none" w:sz="0" w:space="0" w:color="auto"/>
        <w:left w:val="none" w:sz="0" w:space="0" w:color="auto"/>
        <w:bottom w:val="none" w:sz="0" w:space="0" w:color="auto"/>
        <w:right w:val="none" w:sz="0" w:space="0" w:color="auto"/>
      </w:divBdr>
      <w:divsChild>
        <w:div w:id="2089034054">
          <w:marLeft w:val="0"/>
          <w:marRight w:val="0"/>
          <w:marTop w:val="0"/>
          <w:marBottom w:val="0"/>
          <w:divBdr>
            <w:top w:val="none" w:sz="0" w:space="0" w:color="auto"/>
            <w:left w:val="none" w:sz="0" w:space="0" w:color="auto"/>
            <w:bottom w:val="none" w:sz="0" w:space="0" w:color="auto"/>
            <w:right w:val="none" w:sz="0" w:space="0" w:color="auto"/>
          </w:divBdr>
          <w:divsChild>
            <w:div w:id="800684981">
              <w:marLeft w:val="0"/>
              <w:marRight w:val="0"/>
              <w:marTop w:val="0"/>
              <w:marBottom w:val="0"/>
              <w:divBdr>
                <w:top w:val="none" w:sz="0" w:space="0" w:color="auto"/>
                <w:left w:val="none" w:sz="0" w:space="0" w:color="auto"/>
                <w:bottom w:val="none" w:sz="0" w:space="0" w:color="auto"/>
                <w:right w:val="none" w:sz="0" w:space="0" w:color="auto"/>
              </w:divBdr>
              <w:divsChild>
                <w:div w:id="2045598501">
                  <w:marLeft w:val="0"/>
                  <w:marRight w:val="0"/>
                  <w:marTop w:val="0"/>
                  <w:marBottom w:val="0"/>
                  <w:divBdr>
                    <w:top w:val="none" w:sz="0" w:space="0" w:color="auto"/>
                    <w:left w:val="none" w:sz="0" w:space="0" w:color="auto"/>
                    <w:bottom w:val="none" w:sz="0" w:space="0" w:color="auto"/>
                    <w:right w:val="none" w:sz="0" w:space="0" w:color="auto"/>
                  </w:divBdr>
                  <w:divsChild>
                    <w:div w:id="144522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194909">
      <w:bodyDiv w:val="1"/>
      <w:marLeft w:val="0"/>
      <w:marRight w:val="0"/>
      <w:marTop w:val="0"/>
      <w:marBottom w:val="0"/>
      <w:divBdr>
        <w:top w:val="none" w:sz="0" w:space="0" w:color="auto"/>
        <w:left w:val="none" w:sz="0" w:space="0" w:color="auto"/>
        <w:bottom w:val="none" w:sz="0" w:space="0" w:color="auto"/>
        <w:right w:val="none" w:sz="0" w:space="0" w:color="auto"/>
      </w:divBdr>
      <w:divsChild>
        <w:div w:id="1527673031">
          <w:marLeft w:val="0"/>
          <w:marRight w:val="0"/>
          <w:marTop w:val="0"/>
          <w:marBottom w:val="0"/>
          <w:divBdr>
            <w:top w:val="none" w:sz="0" w:space="0" w:color="auto"/>
            <w:left w:val="none" w:sz="0" w:space="0" w:color="auto"/>
            <w:bottom w:val="none" w:sz="0" w:space="0" w:color="auto"/>
            <w:right w:val="none" w:sz="0" w:space="0" w:color="auto"/>
          </w:divBdr>
          <w:divsChild>
            <w:div w:id="1527403291">
              <w:marLeft w:val="0"/>
              <w:marRight w:val="0"/>
              <w:marTop w:val="0"/>
              <w:marBottom w:val="0"/>
              <w:divBdr>
                <w:top w:val="none" w:sz="0" w:space="0" w:color="auto"/>
                <w:left w:val="none" w:sz="0" w:space="0" w:color="auto"/>
                <w:bottom w:val="none" w:sz="0" w:space="0" w:color="auto"/>
                <w:right w:val="none" w:sz="0" w:space="0" w:color="auto"/>
              </w:divBdr>
              <w:divsChild>
                <w:div w:id="19834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45794">
      <w:bodyDiv w:val="1"/>
      <w:marLeft w:val="0"/>
      <w:marRight w:val="0"/>
      <w:marTop w:val="0"/>
      <w:marBottom w:val="0"/>
      <w:divBdr>
        <w:top w:val="none" w:sz="0" w:space="0" w:color="auto"/>
        <w:left w:val="none" w:sz="0" w:space="0" w:color="auto"/>
        <w:bottom w:val="none" w:sz="0" w:space="0" w:color="auto"/>
        <w:right w:val="none" w:sz="0" w:space="0" w:color="auto"/>
      </w:divBdr>
    </w:div>
    <w:div w:id="468475003">
      <w:bodyDiv w:val="1"/>
      <w:marLeft w:val="0"/>
      <w:marRight w:val="0"/>
      <w:marTop w:val="0"/>
      <w:marBottom w:val="0"/>
      <w:divBdr>
        <w:top w:val="none" w:sz="0" w:space="0" w:color="auto"/>
        <w:left w:val="none" w:sz="0" w:space="0" w:color="auto"/>
        <w:bottom w:val="none" w:sz="0" w:space="0" w:color="auto"/>
        <w:right w:val="none" w:sz="0" w:space="0" w:color="auto"/>
      </w:divBdr>
      <w:divsChild>
        <w:div w:id="689838503">
          <w:marLeft w:val="0"/>
          <w:marRight w:val="0"/>
          <w:marTop w:val="0"/>
          <w:marBottom w:val="0"/>
          <w:divBdr>
            <w:top w:val="none" w:sz="0" w:space="0" w:color="auto"/>
            <w:left w:val="none" w:sz="0" w:space="0" w:color="auto"/>
            <w:bottom w:val="none" w:sz="0" w:space="0" w:color="auto"/>
            <w:right w:val="none" w:sz="0" w:space="0" w:color="auto"/>
          </w:divBdr>
          <w:divsChild>
            <w:div w:id="2139491934">
              <w:marLeft w:val="0"/>
              <w:marRight w:val="0"/>
              <w:marTop w:val="0"/>
              <w:marBottom w:val="0"/>
              <w:divBdr>
                <w:top w:val="none" w:sz="0" w:space="0" w:color="auto"/>
                <w:left w:val="none" w:sz="0" w:space="0" w:color="auto"/>
                <w:bottom w:val="none" w:sz="0" w:space="0" w:color="auto"/>
                <w:right w:val="none" w:sz="0" w:space="0" w:color="auto"/>
              </w:divBdr>
              <w:divsChild>
                <w:div w:id="35850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98228">
      <w:bodyDiv w:val="1"/>
      <w:marLeft w:val="0"/>
      <w:marRight w:val="0"/>
      <w:marTop w:val="0"/>
      <w:marBottom w:val="0"/>
      <w:divBdr>
        <w:top w:val="none" w:sz="0" w:space="0" w:color="auto"/>
        <w:left w:val="none" w:sz="0" w:space="0" w:color="auto"/>
        <w:bottom w:val="none" w:sz="0" w:space="0" w:color="auto"/>
        <w:right w:val="none" w:sz="0" w:space="0" w:color="auto"/>
      </w:divBdr>
    </w:div>
    <w:div w:id="494692258">
      <w:bodyDiv w:val="1"/>
      <w:marLeft w:val="0"/>
      <w:marRight w:val="0"/>
      <w:marTop w:val="0"/>
      <w:marBottom w:val="0"/>
      <w:divBdr>
        <w:top w:val="none" w:sz="0" w:space="0" w:color="auto"/>
        <w:left w:val="none" w:sz="0" w:space="0" w:color="auto"/>
        <w:bottom w:val="none" w:sz="0" w:space="0" w:color="auto"/>
        <w:right w:val="none" w:sz="0" w:space="0" w:color="auto"/>
      </w:divBdr>
      <w:divsChild>
        <w:div w:id="1879656437">
          <w:marLeft w:val="0"/>
          <w:marRight w:val="0"/>
          <w:marTop w:val="0"/>
          <w:marBottom w:val="0"/>
          <w:divBdr>
            <w:top w:val="none" w:sz="0" w:space="0" w:color="auto"/>
            <w:left w:val="none" w:sz="0" w:space="0" w:color="auto"/>
            <w:bottom w:val="none" w:sz="0" w:space="0" w:color="auto"/>
            <w:right w:val="none" w:sz="0" w:space="0" w:color="auto"/>
          </w:divBdr>
          <w:divsChild>
            <w:div w:id="1317415174">
              <w:marLeft w:val="0"/>
              <w:marRight w:val="0"/>
              <w:marTop w:val="0"/>
              <w:marBottom w:val="0"/>
              <w:divBdr>
                <w:top w:val="none" w:sz="0" w:space="0" w:color="auto"/>
                <w:left w:val="none" w:sz="0" w:space="0" w:color="auto"/>
                <w:bottom w:val="none" w:sz="0" w:space="0" w:color="auto"/>
                <w:right w:val="none" w:sz="0" w:space="0" w:color="auto"/>
              </w:divBdr>
              <w:divsChild>
                <w:div w:id="182735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678614">
      <w:bodyDiv w:val="1"/>
      <w:marLeft w:val="0"/>
      <w:marRight w:val="0"/>
      <w:marTop w:val="0"/>
      <w:marBottom w:val="0"/>
      <w:divBdr>
        <w:top w:val="none" w:sz="0" w:space="0" w:color="auto"/>
        <w:left w:val="none" w:sz="0" w:space="0" w:color="auto"/>
        <w:bottom w:val="none" w:sz="0" w:space="0" w:color="auto"/>
        <w:right w:val="none" w:sz="0" w:space="0" w:color="auto"/>
      </w:divBdr>
    </w:div>
    <w:div w:id="509876369">
      <w:bodyDiv w:val="1"/>
      <w:marLeft w:val="0"/>
      <w:marRight w:val="0"/>
      <w:marTop w:val="0"/>
      <w:marBottom w:val="0"/>
      <w:divBdr>
        <w:top w:val="none" w:sz="0" w:space="0" w:color="auto"/>
        <w:left w:val="none" w:sz="0" w:space="0" w:color="auto"/>
        <w:bottom w:val="none" w:sz="0" w:space="0" w:color="auto"/>
        <w:right w:val="none" w:sz="0" w:space="0" w:color="auto"/>
      </w:divBdr>
      <w:divsChild>
        <w:div w:id="1914004157">
          <w:marLeft w:val="0"/>
          <w:marRight w:val="0"/>
          <w:marTop w:val="0"/>
          <w:marBottom w:val="0"/>
          <w:divBdr>
            <w:top w:val="none" w:sz="0" w:space="0" w:color="auto"/>
            <w:left w:val="none" w:sz="0" w:space="0" w:color="auto"/>
            <w:bottom w:val="none" w:sz="0" w:space="0" w:color="auto"/>
            <w:right w:val="none" w:sz="0" w:space="0" w:color="auto"/>
          </w:divBdr>
          <w:divsChild>
            <w:div w:id="2121221862">
              <w:marLeft w:val="0"/>
              <w:marRight w:val="0"/>
              <w:marTop w:val="0"/>
              <w:marBottom w:val="0"/>
              <w:divBdr>
                <w:top w:val="none" w:sz="0" w:space="0" w:color="auto"/>
                <w:left w:val="none" w:sz="0" w:space="0" w:color="auto"/>
                <w:bottom w:val="none" w:sz="0" w:space="0" w:color="auto"/>
                <w:right w:val="none" w:sz="0" w:space="0" w:color="auto"/>
              </w:divBdr>
              <w:divsChild>
                <w:div w:id="1629244174">
                  <w:marLeft w:val="0"/>
                  <w:marRight w:val="0"/>
                  <w:marTop w:val="0"/>
                  <w:marBottom w:val="0"/>
                  <w:divBdr>
                    <w:top w:val="none" w:sz="0" w:space="0" w:color="auto"/>
                    <w:left w:val="none" w:sz="0" w:space="0" w:color="auto"/>
                    <w:bottom w:val="none" w:sz="0" w:space="0" w:color="auto"/>
                    <w:right w:val="none" w:sz="0" w:space="0" w:color="auto"/>
                  </w:divBdr>
                  <w:divsChild>
                    <w:div w:id="66088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045559">
      <w:bodyDiv w:val="1"/>
      <w:marLeft w:val="0"/>
      <w:marRight w:val="0"/>
      <w:marTop w:val="0"/>
      <w:marBottom w:val="0"/>
      <w:divBdr>
        <w:top w:val="none" w:sz="0" w:space="0" w:color="auto"/>
        <w:left w:val="none" w:sz="0" w:space="0" w:color="auto"/>
        <w:bottom w:val="none" w:sz="0" w:space="0" w:color="auto"/>
        <w:right w:val="none" w:sz="0" w:space="0" w:color="auto"/>
      </w:divBdr>
    </w:div>
    <w:div w:id="540166496">
      <w:bodyDiv w:val="1"/>
      <w:marLeft w:val="0"/>
      <w:marRight w:val="0"/>
      <w:marTop w:val="0"/>
      <w:marBottom w:val="0"/>
      <w:divBdr>
        <w:top w:val="none" w:sz="0" w:space="0" w:color="auto"/>
        <w:left w:val="none" w:sz="0" w:space="0" w:color="auto"/>
        <w:bottom w:val="none" w:sz="0" w:space="0" w:color="auto"/>
        <w:right w:val="none" w:sz="0" w:space="0" w:color="auto"/>
      </w:divBdr>
      <w:divsChild>
        <w:div w:id="1264726544">
          <w:marLeft w:val="0"/>
          <w:marRight w:val="0"/>
          <w:marTop w:val="0"/>
          <w:marBottom w:val="0"/>
          <w:divBdr>
            <w:top w:val="none" w:sz="0" w:space="0" w:color="auto"/>
            <w:left w:val="none" w:sz="0" w:space="0" w:color="auto"/>
            <w:bottom w:val="none" w:sz="0" w:space="0" w:color="auto"/>
            <w:right w:val="none" w:sz="0" w:space="0" w:color="auto"/>
          </w:divBdr>
          <w:divsChild>
            <w:div w:id="1260063330">
              <w:marLeft w:val="0"/>
              <w:marRight w:val="0"/>
              <w:marTop w:val="0"/>
              <w:marBottom w:val="0"/>
              <w:divBdr>
                <w:top w:val="none" w:sz="0" w:space="0" w:color="auto"/>
                <w:left w:val="none" w:sz="0" w:space="0" w:color="auto"/>
                <w:bottom w:val="none" w:sz="0" w:space="0" w:color="auto"/>
                <w:right w:val="none" w:sz="0" w:space="0" w:color="auto"/>
              </w:divBdr>
              <w:divsChild>
                <w:div w:id="73466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006147">
      <w:bodyDiv w:val="1"/>
      <w:marLeft w:val="0"/>
      <w:marRight w:val="0"/>
      <w:marTop w:val="0"/>
      <w:marBottom w:val="0"/>
      <w:divBdr>
        <w:top w:val="none" w:sz="0" w:space="0" w:color="auto"/>
        <w:left w:val="none" w:sz="0" w:space="0" w:color="auto"/>
        <w:bottom w:val="none" w:sz="0" w:space="0" w:color="auto"/>
        <w:right w:val="none" w:sz="0" w:space="0" w:color="auto"/>
      </w:divBdr>
    </w:div>
    <w:div w:id="574049487">
      <w:bodyDiv w:val="1"/>
      <w:marLeft w:val="0"/>
      <w:marRight w:val="0"/>
      <w:marTop w:val="0"/>
      <w:marBottom w:val="0"/>
      <w:divBdr>
        <w:top w:val="none" w:sz="0" w:space="0" w:color="auto"/>
        <w:left w:val="none" w:sz="0" w:space="0" w:color="auto"/>
        <w:bottom w:val="none" w:sz="0" w:space="0" w:color="auto"/>
        <w:right w:val="none" w:sz="0" w:space="0" w:color="auto"/>
      </w:divBdr>
    </w:div>
    <w:div w:id="575895355">
      <w:bodyDiv w:val="1"/>
      <w:marLeft w:val="0"/>
      <w:marRight w:val="0"/>
      <w:marTop w:val="0"/>
      <w:marBottom w:val="0"/>
      <w:divBdr>
        <w:top w:val="none" w:sz="0" w:space="0" w:color="auto"/>
        <w:left w:val="none" w:sz="0" w:space="0" w:color="auto"/>
        <w:bottom w:val="none" w:sz="0" w:space="0" w:color="auto"/>
        <w:right w:val="none" w:sz="0" w:space="0" w:color="auto"/>
      </w:divBdr>
    </w:div>
    <w:div w:id="581524985">
      <w:bodyDiv w:val="1"/>
      <w:marLeft w:val="0"/>
      <w:marRight w:val="0"/>
      <w:marTop w:val="0"/>
      <w:marBottom w:val="0"/>
      <w:divBdr>
        <w:top w:val="none" w:sz="0" w:space="0" w:color="auto"/>
        <w:left w:val="none" w:sz="0" w:space="0" w:color="auto"/>
        <w:bottom w:val="none" w:sz="0" w:space="0" w:color="auto"/>
        <w:right w:val="none" w:sz="0" w:space="0" w:color="auto"/>
      </w:divBdr>
      <w:divsChild>
        <w:div w:id="194734322">
          <w:marLeft w:val="0"/>
          <w:marRight w:val="0"/>
          <w:marTop w:val="0"/>
          <w:marBottom w:val="0"/>
          <w:divBdr>
            <w:top w:val="none" w:sz="0" w:space="0" w:color="auto"/>
            <w:left w:val="none" w:sz="0" w:space="0" w:color="auto"/>
            <w:bottom w:val="none" w:sz="0" w:space="0" w:color="auto"/>
            <w:right w:val="none" w:sz="0" w:space="0" w:color="auto"/>
          </w:divBdr>
          <w:divsChild>
            <w:div w:id="389500120">
              <w:marLeft w:val="0"/>
              <w:marRight w:val="0"/>
              <w:marTop w:val="0"/>
              <w:marBottom w:val="0"/>
              <w:divBdr>
                <w:top w:val="none" w:sz="0" w:space="0" w:color="auto"/>
                <w:left w:val="none" w:sz="0" w:space="0" w:color="auto"/>
                <w:bottom w:val="none" w:sz="0" w:space="0" w:color="auto"/>
                <w:right w:val="none" w:sz="0" w:space="0" w:color="auto"/>
              </w:divBdr>
              <w:divsChild>
                <w:div w:id="114566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444801">
      <w:bodyDiv w:val="1"/>
      <w:marLeft w:val="0"/>
      <w:marRight w:val="0"/>
      <w:marTop w:val="0"/>
      <w:marBottom w:val="0"/>
      <w:divBdr>
        <w:top w:val="none" w:sz="0" w:space="0" w:color="auto"/>
        <w:left w:val="none" w:sz="0" w:space="0" w:color="auto"/>
        <w:bottom w:val="none" w:sz="0" w:space="0" w:color="auto"/>
        <w:right w:val="none" w:sz="0" w:space="0" w:color="auto"/>
      </w:divBdr>
      <w:divsChild>
        <w:div w:id="2120754486">
          <w:marLeft w:val="0"/>
          <w:marRight w:val="0"/>
          <w:marTop w:val="0"/>
          <w:marBottom w:val="0"/>
          <w:divBdr>
            <w:top w:val="none" w:sz="0" w:space="0" w:color="auto"/>
            <w:left w:val="none" w:sz="0" w:space="0" w:color="auto"/>
            <w:bottom w:val="none" w:sz="0" w:space="0" w:color="auto"/>
            <w:right w:val="none" w:sz="0" w:space="0" w:color="auto"/>
          </w:divBdr>
          <w:divsChild>
            <w:div w:id="1168329953">
              <w:marLeft w:val="0"/>
              <w:marRight w:val="0"/>
              <w:marTop w:val="0"/>
              <w:marBottom w:val="0"/>
              <w:divBdr>
                <w:top w:val="none" w:sz="0" w:space="0" w:color="auto"/>
                <w:left w:val="none" w:sz="0" w:space="0" w:color="auto"/>
                <w:bottom w:val="none" w:sz="0" w:space="0" w:color="auto"/>
                <w:right w:val="none" w:sz="0" w:space="0" w:color="auto"/>
              </w:divBdr>
              <w:divsChild>
                <w:div w:id="155754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420755">
      <w:bodyDiv w:val="1"/>
      <w:marLeft w:val="0"/>
      <w:marRight w:val="0"/>
      <w:marTop w:val="0"/>
      <w:marBottom w:val="0"/>
      <w:divBdr>
        <w:top w:val="none" w:sz="0" w:space="0" w:color="auto"/>
        <w:left w:val="none" w:sz="0" w:space="0" w:color="auto"/>
        <w:bottom w:val="none" w:sz="0" w:space="0" w:color="auto"/>
        <w:right w:val="none" w:sz="0" w:space="0" w:color="auto"/>
      </w:divBdr>
      <w:divsChild>
        <w:div w:id="1070692311">
          <w:marLeft w:val="0"/>
          <w:marRight w:val="0"/>
          <w:marTop w:val="0"/>
          <w:marBottom w:val="0"/>
          <w:divBdr>
            <w:top w:val="none" w:sz="0" w:space="0" w:color="auto"/>
            <w:left w:val="none" w:sz="0" w:space="0" w:color="auto"/>
            <w:bottom w:val="none" w:sz="0" w:space="0" w:color="auto"/>
            <w:right w:val="none" w:sz="0" w:space="0" w:color="auto"/>
          </w:divBdr>
          <w:divsChild>
            <w:div w:id="1479688211">
              <w:marLeft w:val="0"/>
              <w:marRight w:val="0"/>
              <w:marTop w:val="0"/>
              <w:marBottom w:val="0"/>
              <w:divBdr>
                <w:top w:val="none" w:sz="0" w:space="0" w:color="auto"/>
                <w:left w:val="none" w:sz="0" w:space="0" w:color="auto"/>
                <w:bottom w:val="none" w:sz="0" w:space="0" w:color="auto"/>
                <w:right w:val="none" w:sz="0" w:space="0" w:color="auto"/>
              </w:divBdr>
              <w:divsChild>
                <w:div w:id="59756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407861">
      <w:bodyDiv w:val="1"/>
      <w:marLeft w:val="0"/>
      <w:marRight w:val="0"/>
      <w:marTop w:val="0"/>
      <w:marBottom w:val="0"/>
      <w:divBdr>
        <w:top w:val="none" w:sz="0" w:space="0" w:color="auto"/>
        <w:left w:val="none" w:sz="0" w:space="0" w:color="auto"/>
        <w:bottom w:val="none" w:sz="0" w:space="0" w:color="auto"/>
        <w:right w:val="none" w:sz="0" w:space="0" w:color="auto"/>
      </w:divBdr>
      <w:divsChild>
        <w:div w:id="702831433">
          <w:marLeft w:val="0"/>
          <w:marRight w:val="0"/>
          <w:marTop w:val="0"/>
          <w:marBottom w:val="0"/>
          <w:divBdr>
            <w:top w:val="none" w:sz="0" w:space="0" w:color="auto"/>
            <w:left w:val="none" w:sz="0" w:space="0" w:color="auto"/>
            <w:bottom w:val="none" w:sz="0" w:space="0" w:color="auto"/>
            <w:right w:val="none" w:sz="0" w:space="0" w:color="auto"/>
          </w:divBdr>
          <w:divsChild>
            <w:div w:id="367219702">
              <w:marLeft w:val="0"/>
              <w:marRight w:val="0"/>
              <w:marTop w:val="0"/>
              <w:marBottom w:val="0"/>
              <w:divBdr>
                <w:top w:val="none" w:sz="0" w:space="0" w:color="auto"/>
                <w:left w:val="none" w:sz="0" w:space="0" w:color="auto"/>
                <w:bottom w:val="none" w:sz="0" w:space="0" w:color="auto"/>
                <w:right w:val="none" w:sz="0" w:space="0" w:color="auto"/>
              </w:divBdr>
              <w:divsChild>
                <w:div w:id="135476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311069">
      <w:bodyDiv w:val="1"/>
      <w:marLeft w:val="0"/>
      <w:marRight w:val="0"/>
      <w:marTop w:val="0"/>
      <w:marBottom w:val="0"/>
      <w:divBdr>
        <w:top w:val="none" w:sz="0" w:space="0" w:color="auto"/>
        <w:left w:val="none" w:sz="0" w:space="0" w:color="auto"/>
        <w:bottom w:val="none" w:sz="0" w:space="0" w:color="auto"/>
        <w:right w:val="none" w:sz="0" w:space="0" w:color="auto"/>
      </w:divBdr>
    </w:div>
    <w:div w:id="662319155">
      <w:bodyDiv w:val="1"/>
      <w:marLeft w:val="0"/>
      <w:marRight w:val="0"/>
      <w:marTop w:val="0"/>
      <w:marBottom w:val="0"/>
      <w:divBdr>
        <w:top w:val="none" w:sz="0" w:space="0" w:color="auto"/>
        <w:left w:val="none" w:sz="0" w:space="0" w:color="auto"/>
        <w:bottom w:val="none" w:sz="0" w:space="0" w:color="auto"/>
        <w:right w:val="none" w:sz="0" w:space="0" w:color="auto"/>
      </w:divBdr>
      <w:divsChild>
        <w:div w:id="48266667">
          <w:marLeft w:val="0"/>
          <w:marRight w:val="0"/>
          <w:marTop w:val="0"/>
          <w:marBottom w:val="0"/>
          <w:divBdr>
            <w:top w:val="none" w:sz="0" w:space="0" w:color="auto"/>
            <w:left w:val="none" w:sz="0" w:space="0" w:color="auto"/>
            <w:bottom w:val="none" w:sz="0" w:space="0" w:color="auto"/>
            <w:right w:val="none" w:sz="0" w:space="0" w:color="auto"/>
          </w:divBdr>
          <w:divsChild>
            <w:div w:id="476840520">
              <w:marLeft w:val="0"/>
              <w:marRight w:val="0"/>
              <w:marTop w:val="0"/>
              <w:marBottom w:val="0"/>
              <w:divBdr>
                <w:top w:val="none" w:sz="0" w:space="0" w:color="auto"/>
                <w:left w:val="none" w:sz="0" w:space="0" w:color="auto"/>
                <w:bottom w:val="none" w:sz="0" w:space="0" w:color="auto"/>
                <w:right w:val="none" w:sz="0" w:space="0" w:color="auto"/>
              </w:divBdr>
              <w:divsChild>
                <w:div w:id="1728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705827">
      <w:bodyDiv w:val="1"/>
      <w:marLeft w:val="0"/>
      <w:marRight w:val="0"/>
      <w:marTop w:val="0"/>
      <w:marBottom w:val="0"/>
      <w:divBdr>
        <w:top w:val="none" w:sz="0" w:space="0" w:color="auto"/>
        <w:left w:val="none" w:sz="0" w:space="0" w:color="auto"/>
        <w:bottom w:val="none" w:sz="0" w:space="0" w:color="auto"/>
        <w:right w:val="none" w:sz="0" w:space="0" w:color="auto"/>
      </w:divBdr>
      <w:divsChild>
        <w:div w:id="239219700">
          <w:marLeft w:val="0"/>
          <w:marRight w:val="0"/>
          <w:marTop w:val="0"/>
          <w:marBottom w:val="0"/>
          <w:divBdr>
            <w:top w:val="none" w:sz="0" w:space="0" w:color="auto"/>
            <w:left w:val="none" w:sz="0" w:space="0" w:color="auto"/>
            <w:bottom w:val="none" w:sz="0" w:space="0" w:color="auto"/>
            <w:right w:val="none" w:sz="0" w:space="0" w:color="auto"/>
          </w:divBdr>
          <w:divsChild>
            <w:div w:id="964771114">
              <w:marLeft w:val="0"/>
              <w:marRight w:val="0"/>
              <w:marTop w:val="0"/>
              <w:marBottom w:val="0"/>
              <w:divBdr>
                <w:top w:val="none" w:sz="0" w:space="0" w:color="auto"/>
                <w:left w:val="none" w:sz="0" w:space="0" w:color="auto"/>
                <w:bottom w:val="none" w:sz="0" w:space="0" w:color="auto"/>
                <w:right w:val="none" w:sz="0" w:space="0" w:color="auto"/>
              </w:divBdr>
              <w:divsChild>
                <w:div w:id="188490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87379">
      <w:bodyDiv w:val="1"/>
      <w:marLeft w:val="0"/>
      <w:marRight w:val="0"/>
      <w:marTop w:val="0"/>
      <w:marBottom w:val="0"/>
      <w:divBdr>
        <w:top w:val="none" w:sz="0" w:space="0" w:color="auto"/>
        <w:left w:val="none" w:sz="0" w:space="0" w:color="auto"/>
        <w:bottom w:val="none" w:sz="0" w:space="0" w:color="auto"/>
        <w:right w:val="none" w:sz="0" w:space="0" w:color="auto"/>
      </w:divBdr>
      <w:divsChild>
        <w:div w:id="764113088">
          <w:marLeft w:val="0"/>
          <w:marRight w:val="0"/>
          <w:marTop w:val="0"/>
          <w:marBottom w:val="0"/>
          <w:divBdr>
            <w:top w:val="none" w:sz="0" w:space="0" w:color="auto"/>
            <w:left w:val="none" w:sz="0" w:space="0" w:color="auto"/>
            <w:bottom w:val="none" w:sz="0" w:space="0" w:color="auto"/>
            <w:right w:val="none" w:sz="0" w:space="0" w:color="auto"/>
          </w:divBdr>
          <w:divsChild>
            <w:div w:id="828519255">
              <w:marLeft w:val="0"/>
              <w:marRight w:val="0"/>
              <w:marTop w:val="0"/>
              <w:marBottom w:val="0"/>
              <w:divBdr>
                <w:top w:val="none" w:sz="0" w:space="0" w:color="auto"/>
                <w:left w:val="none" w:sz="0" w:space="0" w:color="auto"/>
                <w:bottom w:val="none" w:sz="0" w:space="0" w:color="auto"/>
                <w:right w:val="none" w:sz="0" w:space="0" w:color="auto"/>
              </w:divBdr>
              <w:divsChild>
                <w:div w:id="75740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7811">
      <w:bodyDiv w:val="1"/>
      <w:marLeft w:val="0"/>
      <w:marRight w:val="0"/>
      <w:marTop w:val="0"/>
      <w:marBottom w:val="0"/>
      <w:divBdr>
        <w:top w:val="none" w:sz="0" w:space="0" w:color="auto"/>
        <w:left w:val="none" w:sz="0" w:space="0" w:color="auto"/>
        <w:bottom w:val="none" w:sz="0" w:space="0" w:color="auto"/>
        <w:right w:val="none" w:sz="0" w:space="0" w:color="auto"/>
      </w:divBdr>
    </w:div>
    <w:div w:id="704258615">
      <w:bodyDiv w:val="1"/>
      <w:marLeft w:val="0"/>
      <w:marRight w:val="0"/>
      <w:marTop w:val="0"/>
      <w:marBottom w:val="0"/>
      <w:divBdr>
        <w:top w:val="none" w:sz="0" w:space="0" w:color="auto"/>
        <w:left w:val="none" w:sz="0" w:space="0" w:color="auto"/>
        <w:bottom w:val="none" w:sz="0" w:space="0" w:color="auto"/>
        <w:right w:val="none" w:sz="0" w:space="0" w:color="auto"/>
      </w:divBdr>
      <w:divsChild>
        <w:div w:id="856506774">
          <w:marLeft w:val="0"/>
          <w:marRight w:val="0"/>
          <w:marTop w:val="0"/>
          <w:marBottom w:val="0"/>
          <w:divBdr>
            <w:top w:val="none" w:sz="0" w:space="0" w:color="auto"/>
            <w:left w:val="none" w:sz="0" w:space="0" w:color="auto"/>
            <w:bottom w:val="none" w:sz="0" w:space="0" w:color="auto"/>
            <w:right w:val="none" w:sz="0" w:space="0" w:color="auto"/>
          </w:divBdr>
          <w:divsChild>
            <w:div w:id="388304278">
              <w:marLeft w:val="0"/>
              <w:marRight w:val="0"/>
              <w:marTop w:val="0"/>
              <w:marBottom w:val="0"/>
              <w:divBdr>
                <w:top w:val="none" w:sz="0" w:space="0" w:color="auto"/>
                <w:left w:val="none" w:sz="0" w:space="0" w:color="auto"/>
                <w:bottom w:val="none" w:sz="0" w:space="0" w:color="auto"/>
                <w:right w:val="none" w:sz="0" w:space="0" w:color="auto"/>
              </w:divBdr>
              <w:divsChild>
                <w:div w:id="61849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413503">
      <w:bodyDiv w:val="1"/>
      <w:marLeft w:val="0"/>
      <w:marRight w:val="0"/>
      <w:marTop w:val="0"/>
      <w:marBottom w:val="0"/>
      <w:divBdr>
        <w:top w:val="none" w:sz="0" w:space="0" w:color="auto"/>
        <w:left w:val="none" w:sz="0" w:space="0" w:color="auto"/>
        <w:bottom w:val="none" w:sz="0" w:space="0" w:color="auto"/>
        <w:right w:val="none" w:sz="0" w:space="0" w:color="auto"/>
      </w:divBdr>
      <w:divsChild>
        <w:div w:id="1751534542">
          <w:marLeft w:val="0"/>
          <w:marRight w:val="0"/>
          <w:marTop w:val="0"/>
          <w:marBottom w:val="0"/>
          <w:divBdr>
            <w:top w:val="none" w:sz="0" w:space="0" w:color="auto"/>
            <w:left w:val="none" w:sz="0" w:space="0" w:color="auto"/>
            <w:bottom w:val="none" w:sz="0" w:space="0" w:color="auto"/>
            <w:right w:val="none" w:sz="0" w:space="0" w:color="auto"/>
          </w:divBdr>
          <w:divsChild>
            <w:div w:id="2031175814">
              <w:marLeft w:val="0"/>
              <w:marRight w:val="0"/>
              <w:marTop w:val="0"/>
              <w:marBottom w:val="0"/>
              <w:divBdr>
                <w:top w:val="none" w:sz="0" w:space="0" w:color="auto"/>
                <w:left w:val="none" w:sz="0" w:space="0" w:color="auto"/>
                <w:bottom w:val="none" w:sz="0" w:space="0" w:color="auto"/>
                <w:right w:val="none" w:sz="0" w:space="0" w:color="auto"/>
              </w:divBdr>
              <w:divsChild>
                <w:div w:id="154845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298094">
      <w:bodyDiv w:val="1"/>
      <w:marLeft w:val="0"/>
      <w:marRight w:val="0"/>
      <w:marTop w:val="0"/>
      <w:marBottom w:val="0"/>
      <w:divBdr>
        <w:top w:val="none" w:sz="0" w:space="0" w:color="auto"/>
        <w:left w:val="none" w:sz="0" w:space="0" w:color="auto"/>
        <w:bottom w:val="none" w:sz="0" w:space="0" w:color="auto"/>
        <w:right w:val="none" w:sz="0" w:space="0" w:color="auto"/>
      </w:divBdr>
      <w:divsChild>
        <w:div w:id="1689483233">
          <w:marLeft w:val="0"/>
          <w:marRight w:val="0"/>
          <w:marTop w:val="0"/>
          <w:marBottom w:val="0"/>
          <w:divBdr>
            <w:top w:val="none" w:sz="0" w:space="0" w:color="auto"/>
            <w:left w:val="none" w:sz="0" w:space="0" w:color="auto"/>
            <w:bottom w:val="none" w:sz="0" w:space="0" w:color="auto"/>
            <w:right w:val="none" w:sz="0" w:space="0" w:color="auto"/>
          </w:divBdr>
          <w:divsChild>
            <w:div w:id="1707832501">
              <w:marLeft w:val="0"/>
              <w:marRight w:val="0"/>
              <w:marTop w:val="0"/>
              <w:marBottom w:val="0"/>
              <w:divBdr>
                <w:top w:val="none" w:sz="0" w:space="0" w:color="auto"/>
                <w:left w:val="none" w:sz="0" w:space="0" w:color="auto"/>
                <w:bottom w:val="none" w:sz="0" w:space="0" w:color="auto"/>
                <w:right w:val="none" w:sz="0" w:space="0" w:color="auto"/>
              </w:divBdr>
              <w:divsChild>
                <w:div w:id="17004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152359">
      <w:bodyDiv w:val="1"/>
      <w:marLeft w:val="0"/>
      <w:marRight w:val="0"/>
      <w:marTop w:val="0"/>
      <w:marBottom w:val="0"/>
      <w:divBdr>
        <w:top w:val="none" w:sz="0" w:space="0" w:color="auto"/>
        <w:left w:val="none" w:sz="0" w:space="0" w:color="auto"/>
        <w:bottom w:val="none" w:sz="0" w:space="0" w:color="auto"/>
        <w:right w:val="none" w:sz="0" w:space="0" w:color="auto"/>
      </w:divBdr>
      <w:divsChild>
        <w:div w:id="1125083058">
          <w:marLeft w:val="0"/>
          <w:marRight w:val="0"/>
          <w:marTop w:val="0"/>
          <w:marBottom w:val="0"/>
          <w:divBdr>
            <w:top w:val="none" w:sz="0" w:space="0" w:color="auto"/>
            <w:left w:val="none" w:sz="0" w:space="0" w:color="auto"/>
            <w:bottom w:val="none" w:sz="0" w:space="0" w:color="auto"/>
            <w:right w:val="none" w:sz="0" w:space="0" w:color="auto"/>
          </w:divBdr>
          <w:divsChild>
            <w:div w:id="2137016110">
              <w:marLeft w:val="0"/>
              <w:marRight w:val="0"/>
              <w:marTop w:val="0"/>
              <w:marBottom w:val="0"/>
              <w:divBdr>
                <w:top w:val="none" w:sz="0" w:space="0" w:color="auto"/>
                <w:left w:val="none" w:sz="0" w:space="0" w:color="auto"/>
                <w:bottom w:val="none" w:sz="0" w:space="0" w:color="auto"/>
                <w:right w:val="none" w:sz="0" w:space="0" w:color="auto"/>
              </w:divBdr>
              <w:divsChild>
                <w:div w:id="115175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577973">
      <w:bodyDiv w:val="1"/>
      <w:marLeft w:val="0"/>
      <w:marRight w:val="0"/>
      <w:marTop w:val="0"/>
      <w:marBottom w:val="0"/>
      <w:divBdr>
        <w:top w:val="none" w:sz="0" w:space="0" w:color="auto"/>
        <w:left w:val="none" w:sz="0" w:space="0" w:color="auto"/>
        <w:bottom w:val="none" w:sz="0" w:space="0" w:color="auto"/>
        <w:right w:val="none" w:sz="0" w:space="0" w:color="auto"/>
      </w:divBdr>
      <w:divsChild>
        <w:div w:id="1249194759">
          <w:marLeft w:val="0"/>
          <w:marRight w:val="0"/>
          <w:marTop w:val="0"/>
          <w:marBottom w:val="0"/>
          <w:divBdr>
            <w:top w:val="none" w:sz="0" w:space="0" w:color="auto"/>
            <w:left w:val="none" w:sz="0" w:space="0" w:color="auto"/>
            <w:bottom w:val="none" w:sz="0" w:space="0" w:color="auto"/>
            <w:right w:val="none" w:sz="0" w:space="0" w:color="auto"/>
          </w:divBdr>
          <w:divsChild>
            <w:div w:id="1297107515">
              <w:marLeft w:val="0"/>
              <w:marRight w:val="0"/>
              <w:marTop w:val="0"/>
              <w:marBottom w:val="0"/>
              <w:divBdr>
                <w:top w:val="none" w:sz="0" w:space="0" w:color="auto"/>
                <w:left w:val="none" w:sz="0" w:space="0" w:color="auto"/>
                <w:bottom w:val="none" w:sz="0" w:space="0" w:color="auto"/>
                <w:right w:val="none" w:sz="0" w:space="0" w:color="auto"/>
              </w:divBdr>
              <w:divsChild>
                <w:div w:id="61703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745376">
      <w:bodyDiv w:val="1"/>
      <w:marLeft w:val="0"/>
      <w:marRight w:val="0"/>
      <w:marTop w:val="0"/>
      <w:marBottom w:val="0"/>
      <w:divBdr>
        <w:top w:val="none" w:sz="0" w:space="0" w:color="auto"/>
        <w:left w:val="none" w:sz="0" w:space="0" w:color="auto"/>
        <w:bottom w:val="none" w:sz="0" w:space="0" w:color="auto"/>
        <w:right w:val="none" w:sz="0" w:space="0" w:color="auto"/>
      </w:divBdr>
      <w:divsChild>
        <w:div w:id="1225141646">
          <w:marLeft w:val="0"/>
          <w:marRight w:val="0"/>
          <w:marTop w:val="0"/>
          <w:marBottom w:val="0"/>
          <w:divBdr>
            <w:top w:val="none" w:sz="0" w:space="0" w:color="auto"/>
            <w:left w:val="none" w:sz="0" w:space="0" w:color="auto"/>
            <w:bottom w:val="none" w:sz="0" w:space="0" w:color="auto"/>
            <w:right w:val="none" w:sz="0" w:space="0" w:color="auto"/>
          </w:divBdr>
          <w:divsChild>
            <w:div w:id="929851708">
              <w:marLeft w:val="0"/>
              <w:marRight w:val="0"/>
              <w:marTop w:val="0"/>
              <w:marBottom w:val="0"/>
              <w:divBdr>
                <w:top w:val="none" w:sz="0" w:space="0" w:color="auto"/>
                <w:left w:val="none" w:sz="0" w:space="0" w:color="auto"/>
                <w:bottom w:val="none" w:sz="0" w:space="0" w:color="auto"/>
                <w:right w:val="none" w:sz="0" w:space="0" w:color="auto"/>
              </w:divBdr>
              <w:divsChild>
                <w:div w:id="79733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71029">
      <w:bodyDiv w:val="1"/>
      <w:marLeft w:val="0"/>
      <w:marRight w:val="0"/>
      <w:marTop w:val="0"/>
      <w:marBottom w:val="0"/>
      <w:divBdr>
        <w:top w:val="none" w:sz="0" w:space="0" w:color="auto"/>
        <w:left w:val="none" w:sz="0" w:space="0" w:color="auto"/>
        <w:bottom w:val="none" w:sz="0" w:space="0" w:color="auto"/>
        <w:right w:val="none" w:sz="0" w:space="0" w:color="auto"/>
      </w:divBdr>
      <w:divsChild>
        <w:div w:id="973146464">
          <w:marLeft w:val="0"/>
          <w:marRight w:val="0"/>
          <w:marTop w:val="0"/>
          <w:marBottom w:val="0"/>
          <w:divBdr>
            <w:top w:val="none" w:sz="0" w:space="0" w:color="auto"/>
            <w:left w:val="none" w:sz="0" w:space="0" w:color="auto"/>
            <w:bottom w:val="none" w:sz="0" w:space="0" w:color="auto"/>
            <w:right w:val="none" w:sz="0" w:space="0" w:color="auto"/>
          </w:divBdr>
          <w:divsChild>
            <w:div w:id="28577631">
              <w:marLeft w:val="0"/>
              <w:marRight w:val="0"/>
              <w:marTop w:val="0"/>
              <w:marBottom w:val="0"/>
              <w:divBdr>
                <w:top w:val="none" w:sz="0" w:space="0" w:color="auto"/>
                <w:left w:val="none" w:sz="0" w:space="0" w:color="auto"/>
                <w:bottom w:val="none" w:sz="0" w:space="0" w:color="auto"/>
                <w:right w:val="none" w:sz="0" w:space="0" w:color="auto"/>
              </w:divBdr>
              <w:divsChild>
                <w:div w:id="201892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081419">
      <w:bodyDiv w:val="1"/>
      <w:marLeft w:val="0"/>
      <w:marRight w:val="0"/>
      <w:marTop w:val="0"/>
      <w:marBottom w:val="0"/>
      <w:divBdr>
        <w:top w:val="none" w:sz="0" w:space="0" w:color="auto"/>
        <w:left w:val="none" w:sz="0" w:space="0" w:color="auto"/>
        <w:bottom w:val="none" w:sz="0" w:space="0" w:color="auto"/>
        <w:right w:val="none" w:sz="0" w:space="0" w:color="auto"/>
      </w:divBdr>
      <w:divsChild>
        <w:div w:id="110561429">
          <w:marLeft w:val="0"/>
          <w:marRight w:val="0"/>
          <w:marTop w:val="0"/>
          <w:marBottom w:val="0"/>
          <w:divBdr>
            <w:top w:val="none" w:sz="0" w:space="0" w:color="auto"/>
            <w:left w:val="none" w:sz="0" w:space="0" w:color="auto"/>
            <w:bottom w:val="none" w:sz="0" w:space="0" w:color="auto"/>
            <w:right w:val="none" w:sz="0" w:space="0" w:color="auto"/>
          </w:divBdr>
          <w:divsChild>
            <w:div w:id="1176263163">
              <w:marLeft w:val="0"/>
              <w:marRight w:val="0"/>
              <w:marTop w:val="0"/>
              <w:marBottom w:val="0"/>
              <w:divBdr>
                <w:top w:val="none" w:sz="0" w:space="0" w:color="auto"/>
                <w:left w:val="none" w:sz="0" w:space="0" w:color="auto"/>
                <w:bottom w:val="none" w:sz="0" w:space="0" w:color="auto"/>
                <w:right w:val="none" w:sz="0" w:space="0" w:color="auto"/>
              </w:divBdr>
              <w:divsChild>
                <w:div w:id="5242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478234">
          <w:marLeft w:val="0"/>
          <w:marRight w:val="0"/>
          <w:marTop w:val="0"/>
          <w:marBottom w:val="0"/>
          <w:divBdr>
            <w:top w:val="none" w:sz="0" w:space="0" w:color="auto"/>
            <w:left w:val="none" w:sz="0" w:space="0" w:color="auto"/>
            <w:bottom w:val="none" w:sz="0" w:space="0" w:color="auto"/>
            <w:right w:val="none" w:sz="0" w:space="0" w:color="auto"/>
          </w:divBdr>
          <w:divsChild>
            <w:div w:id="1371538494">
              <w:marLeft w:val="0"/>
              <w:marRight w:val="0"/>
              <w:marTop w:val="0"/>
              <w:marBottom w:val="0"/>
              <w:divBdr>
                <w:top w:val="none" w:sz="0" w:space="0" w:color="auto"/>
                <w:left w:val="none" w:sz="0" w:space="0" w:color="auto"/>
                <w:bottom w:val="none" w:sz="0" w:space="0" w:color="auto"/>
                <w:right w:val="none" w:sz="0" w:space="0" w:color="auto"/>
              </w:divBdr>
              <w:divsChild>
                <w:div w:id="123786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409587">
          <w:marLeft w:val="0"/>
          <w:marRight w:val="0"/>
          <w:marTop w:val="0"/>
          <w:marBottom w:val="0"/>
          <w:divBdr>
            <w:top w:val="none" w:sz="0" w:space="0" w:color="auto"/>
            <w:left w:val="none" w:sz="0" w:space="0" w:color="auto"/>
            <w:bottom w:val="none" w:sz="0" w:space="0" w:color="auto"/>
            <w:right w:val="none" w:sz="0" w:space="0" w:color="auto"/>
          </w:divBdr>
          <w:divsChild>
            <w:div w:id="1756628420">
              <w:marLeft w:val="0"/>
              <w:marRight w:val="0"/>
              <w:marTop w:val="0"/>
              <w:marBottom w:val="0"/>
              <w:divBdr>
                <w:top w:val="none" w:sz="0" w:space="0" w:color="auto"/>
                <w:left w:val="none" w:sz="0" w:space="0" w:color="auto"/>
                <w:bottom w:val="none" w:sz="0" w:space="0" w:color="auto"/>
                <w:right w:val="none" w:sz="0" w:space="0" w:color="auto"/>
              </w:divBdr>
              <w:divsChild>
                <w:div w:id="198207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4963">
          <w:marLeft w:val="0"/>
          <w:marRight w:val="0"/>
          <w:marTop w:val="0"/>
          <w:marBottom w:val="0"/>
          <w:divBdr>
            <w:top w:val="none" w:sz="0" w:space="0" w:color="auto"/>
            <w:left w:val="none" w:sz="0" w:space="0" w:color="auto"/>
            <w:bottom w:val="none" w:sz="0" w:space="0" w:color="auto"/>
            <w:right w:val="none" w:sz="0" w:space="0" w:color="auto"/>
          </w:divBdr>
          <w:divsChild>
            <w:div w:id="263853013">
              <w:marLeft w:val="0"/>
              <w:marRight w:val="0"/>
              <w:marTop w:val="0"/>
              <w:marBottom w:val="0"/>
              <w:divBdr>
                <w:top w:val="none" w:sz="0" w:space="0" w:color="auto"/>
                <w:left w:val="none" w:sz="0" w:space="0" w:color="auto"/>
                <w:bottom w:val="none" w:sz="0" w:space="0" w:color="auto"/>
                <w:right w:val="none" w:sz="0" w:space="0" w:color="auto"/>
              </w:divBdr>
              <w:divsChild>
                <w:div w:id="199795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660114">
      <w:bodyDiv w:val="1"/>
      <w:marLeft w:val="0"/>
      <w:marRight w:val="0"/>
      <w:marTop w:val="0"/>
      <w:marBottom w:val="0"/>
      <w:divBdr>
        <w:top w:val="none" w:sz="0" w:space="0" w:color="auto"/>
        <w:left w:val="none" w:sz="0" w:space="0" w:color="auto"/>
        <w:bottom w:val="none" w:sz="0" w:space="0" w:color="auto"/>
        <w:right w:val="none" w:sz="0" w:space="0" w:color="auto"/>
      </w:divBdr>
      <w:divsChild>
        <w:div w:id="1466047101">
          <w:marLeft w:val="0"/>
          <w:marRight w:val="0"/>
          <w:marTop w:val="0"/>
          <w:marBottom w:val="0"/>
          <w:divBdr>
            <w:top w:val="none" w:sz="0" w:space="0" w:color="auto"/>
            <w:left w:val="none" w:sz="0" w:space="0" w:color="auto"/>
            <w:bottom w:val="none" w:sz="0" w:space="0" w:color="auto"/>
            <w:right w:val="none" w:sz="0" w:space="0" w:color="auto"/>
          </w:divBdr>
          <w:divsChild>
            <w:div w:id="2025744720">
              <w:marLeft w:val="0"/>
              <w:marRight w:val="0"/>
              <w:marTop w:val="0"/>
              <w:marBottom w:val="0"/>
              <w:divBdr>
                <w:top w:val="none" w:sz="0" w:space="0" w:color="auto"/>
                <w:left w:val="none" w:sz="0" w:space="0" w:color="auto"/>
                <w:bottom w:val="none" w:sz="0" w:space="0" w:color="auto"/>
                <w:right w:val="none" w:sz="0" w:space="0" w:color="auto"/>
              </w:divBdr>
              <w:divsChild>
                <w:div w:id="20649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3344">
      <w:bodyDiv w:val="1"/>
      <w:marLeft w:val="0"/>
      <w:marRight w:val="0"/>
      <w:marTop w:val="0"/>
      <w:marBottom w:val="0"/>
      <w:divBdr>
        <w:top w:val="none" w:sz="0" w:space="0" w:color="auto"/>
        <w:left w:val="none" w:sz="0" w:space="0" w:color="auto"/>
        <w:bottom w:val="none" w:sz="0" w:space="0" w:color="auto"/>
        <w:right w:val="none" w:sz="0" w:space="0" w:color="auto"/>
      </w:divBdr>
      <w:divsChild>
        <w:div w:id="449862604">
          <w:marLeft w:val="0"/>
          <w:marRight w:val="0"/>
          <w:marTop w:val="0"/>
          <w:marBottom w:val="0"/>
          <w:divBdr>
            <w:top w:val="none" w:sz="0" w:space="0" w:color="auto"/>
            <w:left w:val="none" w:sz="0" w:space="0" w:color="auto"/>
            <w:bottom w:val="none" w:sz="0" w:space="0" w:color="auto"/>
            <w:right w:val="none" w:sz="0" w:space="0" w:color="auto"/>
          </w:divBdr>
          <w:divsChild>
            <w:div w:id="676158885">
              <w:marLeft w:val="0"/>
              <w:marRight w:val="0"/>
              <w:marTop w:val="0"/>
              <w:marBottom w:val="0"/>
              <w:divBdr>
                <w:top w:val="none" w:sz="0" w:space="0" w:color="auto"/>
                <w:left w:val="none" w:sz="0" w:space="0" w:color="auto"/>
                <w:bottom w:val="none" w:sz="0" w:space="0" w:color="auto"/>
                <w:right w:val="none" w:sz="0" w:space="0" w:color="auto"/>
              </w:divBdr>
              <w:divsChild>
                <w:div w:id="32278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891351">
      <w:bodyDiv w:val="1"/>
      <w:marLeft w:val="0"/>
      <w:marRight w:val="0"/>
      <w:marTop w:val="0"/>
      <w:marBottom w:val="0"/>
      <w:divBdr>
        <w:top w:val="none" w:sz="0" w:space="0" w:color="auto"/>
        <w:left w:val="none" w:sz="0" w:space="0" w:color="auto"/>
        <w:bottom w:val="none" w:sz="0" w:space="0" w:color="auto"/>
        <w:right w:val="none" w:sz="0" w:space="0" w:color="auto"/>
      </w:divBdr>
      <w:divsChild>
        <w:div w:id="20982545">
          <w:marLeft w:val="0"/>
          <w:marRight w:val="0"/>
          <w:marTop w:val="0"/>
          <w:marBottom w:val="0"/>
          <w:divBdr>
            <w:top w:val="none" w:sz="0" w:space="0" w:color="auto"/>
            <w:left w:val="none" w:sz="0" w:space="0" w:color="auto"/>
            <w:bottom w:val="none" w:sz="0" w:space="0" w:color="auto"/>
            <w:right w:val="none" w:sz="0" w:space="0" w:color="auto"/>
          </w:divBdr>
          <w:divsChild>
            <w:div w:id="697438713">
              <w:marLeft w:val="0"/>
              <w:marRight w:val="0"/>
              <w:marTop w:val="0"/>
              <w:marBottom w:val="0"/>
              <w:divBdr>
                <w:top w:val="none" w:sz="0" w:space="0" w:color="auto"/>
                <w:left w:val="none" w:sz="0" w:space="0" w:color="auto"/>
                <w:bottom w:val="none" w:sz="0" w:space="0" w:color="auto"/>
                <w:right w:val="none" w:sz="0" w:space="0" w:color="auto"/>
              </w:divBdr>
              <w:divsChild>
                <w:div w:id="74180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601487">
      <w:bodyDiv w:val="1"/>
      <w:marLeft w:val="0"/>
      <w:marRight w:val="0"/>
      <w:marTop w:val="0"/>
      <w:marBottom w:val="0"/>
      <w:divBdr>
        <w:top w:val="none" w:sz="0" w:space="0" w:color="auto"/>
        <w:left w:val="none" w:sz="0" w:space="0" w:color="auto"/>
        <w:bottom w:val="none" w:sz="0" w:space="0" w:color="auto"/>
        <w:right w:val="none" w:sz="0" w:space="0" w:color="auto"/>
      </w:divBdr>
      <w:divsChild>
        <w:div w:id="968971168">
          <w:marLeft w:val="0"/>
          <w:marRight w:val="0"/>
          <w:marTop w:val="0"/>
          <w:marBottom w:val="0"/>
          <w:divBdr>
            <w:top w:val="none" w:sz="0" w:space="0" w:color="auto"/>
            <w:left w:val="none" w:sz="0" w:space="0" w:color="auto"/>
            <w:bottom w:val="none" w:sz="0" w:space="0" w:color="auto"/>
            <w:right w:val="none" w:sz="0" w:space="0" w:color="auto"/>
          </w:divBdr>
          <w:divsChild>
            <w:div w:id="1758864948">
              <w:marLeft w:val="0"/>
              <w:marRight w:val="0"/>
              <w:marTop w:val="0"/>
              <w:marBottom w:val="0"/>
              <w:divBdr>
                <w:top w:val="none" w:sz="0" w:space="0" w:color="auto"/>
                <w:left w:val="none" w:sz="0" w:space="0" w:color="auto"/>
                <w:bottom w:val="none" w:sz="0" w:space="0" w:color="auto"/>
                <w:right w:val="none" w:sz="0" w:space="0" w:color="auto"/>
              </w:divBdr>
              <w:divsChild>
                <w:div w:id="10236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579439">
      <w:bodyDiv w:val="1"/>
      <w:marLeft w:val="0"/>
      <w:marRight w:val="0"/>
      <w:marTop w:val="0"/>
      <w:marBottom w:val="0"/>
      <w:divBdr>
        <w:top w:val="none" w:sz="0" w:space="0" w:color="auto"/>
        <w:left w:val="none" w:sz="0" w:space="0" w:color="auto"/>
        <w:bottom w:val="none" w:sz="0" w:space="0" w:color="auto"/>
        <w:right w:val="none" w:sz="0" w:space="0" w:color="auto"/>
      </w:divBdr>
      <w:divsChild>
        <w:div w:id="1574243864">
          <w:marLeft w:val="0"/>
          <w:marRight w:val="0"/>
          <w:marTop w:val="0"/>
          <w:marBottom w:val="0"/>
          <w:divBdr>
            <w:top w:val="none" w:sz="0" w:space="0" w:color="auto"/>
            <w:left w:val="none" w:sz="0" w:space="0" w:color="auto"/>
            <w:bottom w:val="none" w:sz="0" w:space="0" w:color="auto"/>
            <w:right w:val="none" w:sz="0" w:space="0" w:color="auto"/>
          </w:divBdr>
          <w:divsChild>
            <w:div w:id="934479134">
              <w:marLeft w:val="0"/>
              <w:marRight w:val="0"/>
              <w:marTop w:val="0"/>
              <w:marBottom w:val="0"/>
              <w:divBdr>
                <w:top w:val="none" w:sz="0" w:space="0" w:color="auto"/>
                <w:left w:val="none" w:sz="0" w:space="0" w:color="auto"/>
                <w:bottom w:val="none" w:sz="0" w:space="0" w:color="auto"/>
                <w:right w:val="none" w:sz="0" w:space="0" w:color="auto"/>
              </w:divBdr>
              <w:divsChild>
                <w:div w:id="18957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441642">
      <w:bodyDiv w:val="1"/>
      <w:marLeft w:val="0"/>
      <w:marRight w:val="0"/>
      <w:marTop w:val="0"/>
      <w:marBottom w:val="0"/>
      <w:divBdr>
        <w:top w:val="none" w:sz="0" w:space="0" w:color="auto"/>
        <w:left w:val="none" w:sz="0" w:space="0" w:color="auto"/>
        <w:bottom w:val="none" w:sz="0" w:space="0" w:color="auto"/>
        <w:right w:val="none" w:sz="0" w:space="0" w:color="auto"/>
      </w:divBdr>
      <w:divsChild>
        <w:div w:id="1736775533">
          <w:marLeft w:val="0"/>
          <w:marRight w:val="0"/>
          <w:marTop w:val="0"/>
          <w:marBottom w:val="0"/>
          <w:divBdr>
            <w:top w:val="none" w:sz="0" w:space="0" w:color="auto"/>
            <w:left w:val="none" w:sz="0" w:space="0" w:color="auto"/>
            <w:bottom w:val="none" w:sz="0" w:space="0" w:color="auto"/>
            <w:right w:val="none" w:sz="0" w:space="0" w:color="auto"/>
          </w:divBdr>
          <w:divsChild>
            <w:div w:id="1715420774">
              <w:marLeft w:val="0"/>
              <w:marRight w:val="0"/>
              <w:marTop w:val="0"/>
              <w:marBottom w:val="0"/>
              <w:divBdr>
                <w:top w:val="none" w:sz="0" w:space="0" w:color="auto"/>
                <w:left w:val="none" w:sz="0" w:space="0" w:color="auto"/>
                <w:bottom w:val="none" w:sz="0" w:space="0" w:color="auto"/>
                <w:right w:val="none" w:sz="0" w:space="0" w:color="auto"/>
              </w:divBdr>
              <w:divsChild>
                <w:div w:id="189708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541680">
      <w:bodyDiv w:val="1"/>
      <w:marLeft w:val="0"/>
      <w:marRight w:val="0"/>
      <w:marTop w:val="0"/>
      <w:marBottom w:val="0"/>
      <w:divBdr>
        <w:top w:val="none" w:sz="0" w:space="0" w:color="auto"/>
        <w:left w:val="none" w:sz="0" w:space="0" w:color="auto"/>
        <w:bottom w:val="none" w:sz="0" w:space="0" w:color="auto"/>
        <w:right w:val="none" w:sz="0" w:space="0" w:color="auto"/>
      </w:divBdr>
      <w:divsChild>
        <w:div w:id="458955856">
          <w:marLeft w:val="0"/>
          <w:marRight w:val="0"/>
          <w:marTop w:val="0"/>
          <w:marBottom w:val="0"/>
          <w:divBdr>
            <w:top w:val="none" w:sz="0" w:space="0" w:color="auto"/>
            <w:left w:val="none" w:sz="0" w:space="0" w:color="auto"/>
            <w:bottom w:val="none" w:sz="0" w:space="0" w:color="auto"/>
            <w:right w:val="none" w:sz="0" w:space="0" w:color="auto"/>
          </w:divBdr>
          <w:divsChild>
            <w:div w:id="1548838112">
              <w:marLeft w:val="0"/>
              <w:marRight w:val="0"/>
              <w:marTop w:val="0"/>
              <w:marBottom w:val="0"/>
              <w:divBdr>
                <w:top w:val="none" w:sz="0" w:space="0" w:color="auto"/>
                <w:left w:val="none" w:sz="0" w:space="0" w:color="auto"/>
                <w:bottom w:val="none" w:sz="0" w:space="0" w:color="auto"/>
                <w:right w:val="none" w:sz="0" w:space="0" w:color="auto"/>
              </w:divBdr>
              <w:divsChild>
                <w:div w:id="203727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290646">
      <w:bodyDiv w:val="1"/>
      <w:marLeft w:val="0"/>
      <w:marRight w:val="0"/>
      <w:marTop w:val="0"/>
      <w:marBottom w:val="0"/>
      <w:divBdr>
        <w:top w:val="none" w:sz="0" w:space="0" w:color="auto"/>
        <w:left w:val="none" w:sz="0" w:space="0" w:color="auto"/>
        <w:bottom w:val="none" w:sz="0" w:space="0" w:color="auto"/>
        <w:right w:val="none" w:sz="0" w:space="0" w:color="auto"/>
      </w:divBdr>
      <w:divsChild>
        <w:div w:id="982856192">
          <w:marLeft w:val="0"/>
          <w:marRight w:val="0"/>
          <w:marTop w:val="0"/>
          <w:marBottom w:val="0"/>
          <w:divBdr>
            <w:top w:val="none" w:sz="0" w:space="0" w:color="auto"/>
            <w:left w:val="none" w:sz="0" w:space="0" w:color="auto"/>
            <w:bottom w:val="none" w:sz="0" w:space="0" w:color="auto"/>
            <w:right w:val="none" w:sz="0" w:space="0" w:color="auto"/>
          </w:divBdr>
          <w:divsChild>
            <w:div w:id="1444036120">
              <w:marLeft w:val="0"/>
              <w:marRight w:val="0"/>
              <w:marTop w:val="0"/>
              <w:marBottom w:val="0"/>
              <w:divBdr>
                <w:top w:val="none" w:sz="0" w:space="0" w:color="auto"/>
                <w:left w:val="none" w:sz="0" w:space="0" w:color="auto"/>
                <w:bottom w:val="none" w:sz="0" w:space="0" w:color="auto"/>
                <w:right w:val="none" w:sz="0" w:space="0" w:color="auto"/>
              </w:divBdr>
              <w:divsChild>
                <w:div w:id="173296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775391">
      <w:bodyDiv w:val="1"/>
      <w:marLeft w:val="0"/>
      <w:marRight w:val="0"/>
      <w:marTop w:val="0"/>
      <w:marBottom w:val="0"/>
      <w:divBdr>
        <w:top w:val="none" w:sz="0" w:space="0" w:color="auto"/>
        <w:left w:val="none" w:sz="0" w:space="0" w:color="auto"/>
        <w:bottom w:val="none" w:sz="0" w:space="0" w:color="auto"/>
        <w:right w:val="none" w:sz="0" w:space="0" w:color="auto"/>
      </w:divBdr>
      <w:divsChild>
        <w:div w:id="678041513">
          <w:marLeft w:val="0"/>
          <w:marRight w:val="0"/>
          <w:marTop w:val="0"/>
          <w:marBottom w:val="0"/>
          <w:divBdr>
            <w:top w:val="none" w:sz="0" w:space="0" w:color="auto"/>
            <w:left w:val="none" w:sz="0" w:space="0" w:color="auto"/>
            <w:bottom w:val="none" w:sz="0" w:space="0" w:color="auto"/>
            <w:right w:val="none" w:sz="0" w:space="0" w:color="auto"/>
          </w:divBdr>
          <w:divsChild>
            <w:div w:id="808061146">
              <w:marLeft w:val="0"/>
              <w:marRight w:val="0"/>
              <w:marTop w:val="0"/>
              <w:marBottom w:val="0"/>
              <w:divBdr>
                <w:top w:val="none" w:sz="0" w:space="0" w:color="auto"/>
                <w:left w:val="none" w:sz="0" w:space="0" w:color="auto"/>
                <w:bottom w:val="none" w:sz="0" w:space="0" w:color="auto"/>
                <w:right w:val="none" w:sz="0" w:space="0" w:color="auto"/>
              </w:divBdr>
              <w:divsChild>
                <w:div w:id="7517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484643">
      <w:bodyDiv w:val="1"/>
      <w:marLeft w:val="0"/>
      <w:marRight w:val="0"/>
      <w:marTop w:val="0"/>
      <w:marBottom w:val="0"/>
      <w:divBdr>
        <w:top w:val="none" w:sz="0" w:space="0" w:color="auto"/>
        <w:left w:val="none" w:sz="0" w:space="0" w:color="auto"/>
        <w:bottom w:val="none" w:sz="0" w:space="0" w:color="auto"/>
        <w:right w:val="none" w:sz="0" w:space="0" w:color="auto"/>
      </w:divBdr>
      <w:divsChild>
        <w:div w:id="260184971">
          <w:marLeft w:val="0"/>
          <w:marRight w:val="0"/>
          <w:marTop w:val="0"/>
          <w:marBottom w:val="0"/>
          <w:divBdr>
            <w:top w:val="none" w:sz="0" w:space="0" w:color="auto"/>
            <w:left w:val="none" w:sz="0" w:space="0" w:color="auto"/>
            <w:bottom w:val="none" w:sz="0" w:space="0" w:color="auto"/>
            <w:right w:val="none" w:sz="0" w:space="0" w:color="auto"/>
          </w:divBdr>
          <w:divsChild>
            <w:div w:id="1085877485">
              <w:marLeft w:val="0"/>
              <w:marRight w:val="0"/>
              <w:marTop w:val="0"/>
              <w:marBottom w:val="0"/>
              <w:divBdr>
                <w:top w:val="none" w:sz="0" w:space="0" w:color="auto"/>
                <w:left w:val="none" w:sz="0" w:space="0" w:color="auto"/>
                <w:bottom w:val="none" w:sz="0" w:space="0" w:color="auto"/>
                <w:right w:val="none" w:sz="0" w:space="0" w:color="auto"/>
              </w:divBdr>
              <w:divsChild>
                <w:div w:id="2076278694">
                  <w:marLeft w:val="0"/>
                  <w:marRight w:val="0"/>
                  <w:marTop w:val="0"/>
                  <w:marBottom w:val="0"/>
                  <w:divBdr>
                    <w:top w:val="none" w:sz="0" w:space="0" w:color="auto"/>
                    <w:left w:val="none" w:sz="0" w:space="0" w:color="auto"/>
                    <w:bottom w:val="none" w:sz="0" w:space="0" w:color="auto"/>
                    <w:right w:val="none" w:sz="0" w:space="0" w:color="auto"/>
                  </w:divBdr>
                  <w:divsChild>
                    <w:div w:id="190051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366055">
      <w:bodyDiv w:val="1"/>
      <w:marLeft w:val="0"/>
      <w:marRight w:val="0"/>
      <w:marTop w:val="0"/>
      <w:marBottom w:val="0"/>
      <w:divBdr>
        <w:top w:val="none" w:sz="0" w:space="0" w:color="auto"/>
        <w:left w:val="none" w:sz="0" w:space="0" w:color="auto"/>
        <w:bottom w:val="none" w:sz="0" w:space="0" w:color="auto"/>
        <w:right w:val="none" w:sz="0" w:space="0" w:color="auto"/>
      </w:divBdr>
    </w:div>
    <w:div w:id="996569601">
      <w:bodyDiv w:val="1"/>
      <w:marLeft w:val="0"/>
      <w:marRight w:val="0"/>
      <w:marTop w:val="0"/>
      <w:marBottom w:val="0"/>
      <w:divBdr>
        <w:top w:val="none" w:sz="0" w:space="0" w:color="auto"/>
        <w:left w:val="none" w:sz="0" w:space="0" w:color="auto"/>
        <w:bottom w:val="none" w:sz="0" w:space="0" w:color="auto"/>
        <w:right w:val="none" w:sz="0" w:space="0" w:color="auto"/>
      </w:divBdr>
      <w:divsChild>
        <w:div w:id="528684986">
          <w:marLeft w:val="0"/>
          <w:marRight w:val="0"/>
          <w:marTop w:val="0"/>
          <w:marBottom w:val="0"/>
          <w:divBdr>
            <w:top w:val="none" w:sz="0" w:space="0" w:color="auto"/>
            <w:left w:val="none" w:sz="0" w:space="0" w:color="auto"/>
            <w:bottom w:val="none" w:sz="0" w:space="0" w:color="auto"/>
            <w:right w:val="none" w:sz="0" w:space="0" w:color="auto"/>
          </w:divBdr>
          <w:divsChild>
            <w:div w:id="347484304">
              <w:marLeft w:val="0"/>
              <w:marRight w:val="0"/>
              <w:marTop w:val="0"/>
              <w:marBottom w:val="0"/>
              <w:divBdr>
                <w:top w:val="none" w:sz="0" w:space="0" w:color="auto"/>
                <w:left w:val="none" w:sz="0" w:space="0" w:color="auto"/>
                <w:bottom w:val="none" w:sz="0" w:space="0" w:color="auto"/>
                <w:right w:val="none" w:sz="0" w:space="0" w:color="auto"/>
              </w:divBdr>
              <w:divsChild>
                <w:div w:id="143204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611627">
      <w:bodyDiv w:val="1"/>
      <w:marLeft w:val="0"/>
      <w:marRight w:val="0"/>
      <w:marTop w:val="0"/>
      <w:marBottom w:val="0"/>
      <w:divBdr>
        <w:top w:val="none" w:sz="0" w:space="0" w:color="auto"/>
        <w:left w:val="none" w:sz="0" w:space="0" w:color="auto"/>
        <w:bottom w:val="none" w:sz="0" w:space="0" w:color="auto"/>
        <w:right w:val="none" w:sz="0" w:space="0" w:color="auto"/>
      </w:divBdr>
      <w:divsChild>
        <w:div w:id="346174289">
          <w:marLeft w:val="0"/>
          <w:marRight w:val="0"/>
          <w:marTop w:val="0"/>
          <w:marBottom w:val="0"/>
          <w:divBdr>
            <w:top w:val="none" w:sz="0" w:space="0" w:color="auto"/>
            <w:left w:val="none" w:sz="0" w:space="0" w:color="auto"/>
            <w:bottom w:val="none" w:sz="0" w:space="0" w:color="auto"/>
            <w:right w:val="none" w:sz="0" w:space="0" w:color="auto"/>
          </w:divBdr>
          <w:divsChild>
            <w:div w:id="870146405">
              <w:marLeft w:val="0"/>
              <w:marRight w:val="0"/>
              <w:marTop w:val="0"/>
              <w:marBottom w:val="0"/>
              <w:divBdr>
                <w:top w:val="none" w:sz="0" w:space="0" w:color="auto"/>
                <w:left w:val="none" w:sz="0" w:space="0" w:color="auto"/>
                <w:bottom w:val="none" w:sz="0" w:space="0" w:color="auto"/>
                <w:right w:val="none" w:sz="0" w:space="0" w:color="auto"/>
              </w:divBdr>
              <w:divsChild>
                <w:div w:id="1109662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539819">
      <w:bodyDiv w:val="1"/>
      <w:marLeft w:val="0"/>
      <w:marRight w:val="0"/>
      <w:marTop w:val="0"/>
      <w:marBottom w:val="0"/>
      <w:divBdr>
        <w:top w:val="none" w:sz="0" w:space="0" w:color="auto"/>
        <w:left w:val="none" w:sz="0" w:space="0" w:color="auto"/>
        <w:bottom w:val="none" w:sz="0" w:space="0" w:color="auto"/>
        <w:right w:val="none" w:sz="0" w:space="0" w:color="auto"/>
      </w:divBdr>
      <w:divsChild>
        <w:div w:id="1625118180">
          <w:marLeft w:val="0"/>
          <w:marRight w:val="0"/>
          <w:marTop w:val="0"/>
          <w:marBottom w:val="0"/>
          <w:divBdr>
            <w:top w:val="none" w:sz="0" w:space="0" w:color="auto"/>
            <w:left w:val="none" w:sz="0" w:space="0" w:color="auto"/>
            <w:bottom w:val="none" w:sz="0" w:space="0" w:color="auto"/>
            <w:right w:val="none" w:sz="0" w:space="0" w:color="auto"/>
          </w:divBdr>
          <w:divsChild>
            <w:div w:id="1141925511">
              <w:marLeft w:val="0"/>
              <w:marRight w:val="0"/>
              <w:marTop w:val="0"/>
              <w:marBottom w:val="0"/>
              <w:divBdr>
                <w:top w:val="none" w:sz="0" w:space="0" w:color="auto"/>
                <w:left w:val="none" w:sz="0" w:space="0" w:color="auto"/>
                <w:bottom w:val="none" w:sz="0" w:space="0" w:color="auto"/>
                <w:right w:val="none" w:sz="0" w:space="0" w:color="auto"/>
              </w:divBdr>
              <w:divsChild>
                <w:div w:id="25428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445711">
      <w:bodyDiv w:val="1"/>
      <w:marLeft w:val="0"/>
      <w:marRight w:val="0"/>
      <w:marTop w:val="0"/>
      <w:marBottom w:val="0"/>
      <w:divBdr>
        <w:top w:val="none" w:sz="0" w:space="0" w:color="auto"/>
        <w:left w:val="none" w:sz="0" w:space="0" w:color="auto"/>
        <w:bottom w:val="none" w:sz="0" w:space="0" w:color="auto"/>
        <w:right w:val="none" w:sz="0" w:space="0" w:color="auto"/>
      </w:divBdr>
      <w:divsChild>
        <w:div w:id="736126501">
          <w:marLeft w:val="0"/>
          <w:marRight w:val="0"/>
          <w:marTop w:val="0"/>
          <w:marBottom w:val="0"/>
          <w:divBdr>
            <w:top w:val="none" w:sz="0" w:space="0" w:color="auto"/>
            <w:left w:val="none" w:sz="0" w:space="0" w:color="auto"/>
            <w:bottom w:val="none" w:sz="0" w:space="0" w:color="auto"/>
            <w:right w:val="none" w:sz="0" w:space="0" w:color="auto"/>
          </w:divBdr>
          <w:divsChild>
            <w:div w:id="1086267979">
              <w:marLeft w:val="0"/>
              <w:marRight w:val="0"/>
              <w:marTop w:val="0"/>
              <w:marBottom w:val="0"/>
              <w:divBdr>
                <w:top w:val="none" w:sz="0" w:space="0" w:color="auto"/>
                <w:left w:val="none" w:sz="0" w:space="0" w:color="auto"/>
                <w:bottom w:val="none" w:sz="0" w:space="0" w:color="auto"/>
                <w:right w:val="none" w:sz="0" w:space="0" w:color="auto"/>
              </w:divBdr>
              <w:divsChild>
                <w:div w:id="18346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558122">
      <w:bodyDiv w:val="1"/>
      <w:marLeft w:val="0"/>
      <w:marRight w:val="0"/>
      <w:marTop w:val="0"/>
      <w:marBottom w:val="0"/>
      <w:divBdr>
        <w:top w:val="none" w:sz="0" w:space="0" w:color="auto"/>
        <w:left w:val="none" w:sz="0" w:space="0" w:color="auto"/>
        <w:bottom w:val="none" w:sz="0" w:space="0" w:color="auto"/>
        <w:right w:val="none" w:sz="0" w:space="0" w:color="auto"/>
      </w:divBdr>
    </w:div>
    <w:div w:id="1013191149">
      <w:bodyDiv w:val="1"/>
      <w:marLeft w:val="0"/>
      <w:marRight w:val="0"/>
      <w:marTop w:val="0"/>
      <w:marBottom w:val="0"/>
      <w:divBdr>
        <w:top w:val="none" w:sz="0" w:space="0" w:color="auto"/>
        <w:left w:val="none" w:sz="0" w:space="0" w:color="auto"/>
        <w:bottom w:val="none" w:sz="0" w:space="0" w:color="auto"/>
        <w:right w:val="none" w:sz="0" w:space="0" w:color="auto"/>
      </w:divBdr>
      <w:divsChild>
        <w:div w:id="1300259311">
          <w:marLeft w:val="0"/>
          <w:marRight w:val="0"/>
          <w:marTop w:val="0"/>
          <w:marBottom w:val="0"/>
          <w:divBdr>
            <w:top w:val="none" w:sz="0" w:space="0" w:color="auto"/>
            <w:left w:val="none" w:sz="0" w:space="0" w:color="auto"/>
            <w:bottom w:val="none" w:sz="0" w:space="0" w:color="auto"/>
            <w:right w:val="none" w:sz="0" w:space="0" w:color="auto"/>
          </w:divBdr>
          <w:divsChild>
            <w:div w:id="766658320">
              <w:marLeft w:val="0"/>
              <w:marRight w:val="0"/>
              <w:marTop w:val="0"/>
              <w:marBottom w:val="0"/>
              <w:divBdr>
                <w:top w:val="none" w:sz="0" w:space="0" w:color="auto"/>
                <w:left w:val="none" w:sz="0" w:space="0" w:color="auto"/>
                <w:bottom w:val="none" w:sz="0" w:space="0" w:color="auto"/>
                <w:right w:val="none" w:sz="0" w:space="0" w:color="auto"/>
              </w:divBdr>
              <w:divsChild>
                <w:div w:id="167964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354084">
      <w:bodyDiv w:val="1"/>
      <w:marLeft w:val="0"/>
      <w:marRight w:val="0"/>
      <w:marTop w:val="0"/>
      <w:marBottom w:val="0"/>
      <w:divBdr>
        <w:top w:val="none" w:sz="0" w:space="0" w:color="auto"/>
        <w:left w:val="none" w:sz="0" w:space="0" w:color="auto"/>
        <w:bottom w:val="none" w:sz="0" w:space="0" w:color="auto"/>
        <w:right w:val="none" w:sz="0" w:space="0" w:color="auto"/>
      </w:divBdr>
    </w:div>
    <w:div w:id="1032875249">
      <w:bodyDiv w:val="1"/>
      <w:marLeft w:val="0"/>
      <w:marRight w:val="0"/>
      <w:marTop w:val="0"/>
      <w:marBottom w:val="0"/>
      <w:divBdr>
        <w:top w:val="none" w:sz="0" w:space="0" w:color="auto"/>
        <w:left w:val="none" w:sz="0" w:space="0" w:color="auto"/>
        <w:bottom w:val="none" w:sz="0" w:space="0" w:color="auto"/>
        <w:right w:val="none" w:sz="0" w:space="0" w:color="auto"/>
      </w:divBdr>
      <w:divsChild>
        <w:div w:id="1377729720">
          <w:marLeft w:val="0"/>
          <w:marRight w:val="0"/>
          <w:marTop w:val="0"/>
          <w:marBottom w:val="0"/>
          <w:divBdr>
            <w:top w:val="none" w:sz="0" w:space="0" w:color="auto"/>
            <w:left w:val="none" w:sz="0" w:space="0" w:color="auto"/>
            <w:bottom w:val="none" w:sz="0" w:space="0" w:color="auto"/>
            <w:right w:val="none" w:sz="0" w:space="0" w:color="auto"/>
          </w:divBdr>
          <w:divsChild>
            <w:div w:id="1456868188">
              <w:marLeft w:val="0"/>
              <w:marRight w:val="0"/>
              <w:marTop w:val="0"/>
              <w:marBottom w:val="0"/>
              <w:divBdr>
                <w:top w:val="none" w:sz="0" w:space="0" w:color="auto"/>
                <w:left w:val="none" w:sz="0" w:space="0" w:color="auto"/>
                <w:bottom w:val="none" w:sz="0" w:space="0" w:color="auto"/>
                <w:right w:val="none" w:sz="0" w:space="0" w:color="auto"/>
              </w:divBdr>
              <w:divsChild>
                <w:div w:id="167275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860589">
      <w:bodyDiv w:val="1"/>
      <w:marLeft w:val="0"/>
      <w:marRight w:val="0"/>
      <w:marTop w:val="0"/>
      <w:marBottom w:val="0"/>
      <w:divBdr>
        <w:top w:val="none" w:sz="0" w:space="0" w:color="auto"/>
        <w:left w:val="none" w:sz="0" w:space="0" w:color="auto"/>
        <w:bottom w:val="none" w:sz="0" w:space="0" w:color="auto"/>
        <w:right w:val="none" w:sz="0" w:space="0" w:color="auto"/>
      </w:divBdr>
      <w:divsChild>
        <w:div w:id="1963148995">
          <w:marLeft w:val="0"/>
          <w:marRight w:val="0"/>
          <w:marTop w:val="0"/>
          <w:marBottom w:val="0"/>
          <w:divBdr>
            <w:top w:val="none" w:sz="0" w:space="0" w:color="auto"/>
            <w:left w:val="none" w:sz="0" w:space="0" w:color="auto"/>
            <w:bottom w:val="none" w:sz="0" w:space="0" w:color="auto"/>
            <w:right w:val="none" w:sz="0" w:space="0" w:color="auto"/>
          </w:divBdr>
          <w:divsChild>
            <w:div w:id="2004117891">
              <w:marLeft w:val="0"/>
              <w:marRight w:val="0"/>
              <w:marTop w:val="0"/>
              <w:marBottom w:val="0"/>
              <w:divBdr>
                <w:top w:val="none" w:sz="0" w:space="0" w:color="auto"/>
                <w:left w:val="none" w:sz="0" w:space="0" w:color="auto"/>
                <w:bottom w:val="none" w:sz="0" w:space="0" w:color="auto"/>
                <w:right w:val="none" w:sz="0" w:space="0" w:color="auto"/>
              </w:divBdr>
              <w:divsChild>
                <w:div w:id="53682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39597">
      <w:bodyDiv w:val="1"/>
      <w:marLeft w:val="0"/>
      <w:marRight w:val="0"/>
      <w:marTop w:val="0"/>
      <w:marBottom w:val="0"/>
      <w:divBdr>
        <w:top w:val="none" w:sz="0" w:space="0" w:color="auto"/>
        <w:left w:val="none" w:sz="0" w:space="0" w:color="auto"/>
        <w:bottom w:val="none" w:sz="0" w:space="0" w:color="auto"/>
        <w:right w:val="none" w:sz="0" w:space="0" w:color="auto"/>
      </w:divBdr>
    </w:div>
    <w:div w:id="1049648866">
      <w:bodyDiv w:val="1"/>
      <w:marLeft w:val="0"/>
      <w:marRight w:val="0"/>
      <w:marTop w:val="0"/>
      <w:marBottom w:val="0"/>
      <w:divBdr>
        <w:top w:val="none" w:sz="0" w:space="0" w:color="auto"/>
        <w:left w:val="none" w:sz="0" w:space="0" w:color="auto"/>
        <w:bottom w:val="none" w:sz="0" w:space="0" w:color="auto"/>
        <w:right w:val="none" w:sz="0" w:space="0" w:color="auto"/>
      </w:divBdr>
      <w:divsChild>
        <w:div w:id="1616254342">
          <w:marLeft w:val="0"/>
          <w:marRight w:val="0"/>
          <w:marTop w:val="0"/>
          <w:marBottom w:val="0"/>
          <w:divBdr>
            <w:top w:val="none" w:sz="0" w:space="0" w:color="auto"/>
            <w:left w:val="none" w:sz="0" w:space="0" w:color="auto"/>
            <w:bottom w:val="none" w:sz="0" w:space="0" w:color="auto"/>
            <w:right w:val="none" w:sz="0" w:space="0" w:color="auto"/>
          </w:divBdr>
          <w:divsChild>
            <w:div w:id="1684089348">
              <w:marLeft w:val="0"/>
              <w:marRight w:val="0"/>
              <w:marTop w:val="0"/>
              <w:marBottom w:val="0"/>
              <w:divBdr>
                <w:top w:val="none" w:sz="0" w:space="0" w:color="auto"/>
                <w:left w:val="none" w:sz="0" w:space="0" w:color="auto"/>
                <w:bottom w:val="none" w:sz="0" w:space="0" w:color="auto"/>
                <w:right w:val="none" w:sz="0" w:space="0" w:color="auto"/>
              </w:divBdr>
              <w:divsChild>
                <w:div w:id="113699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103744">
      <w:bodyDiv w:val="1"/>
      <w:marLeft w:val="0"/>
      <w:marRight w:val="0"/>
      <w:marTop w:val="0"/>
      <w:marBottom w:val="0"/>
      <w:divBdr>
        <w:top w:val="none" w:sz="0" w:space="0" w:color="auto"/>
        <w:left w:val="none" w:sz="0" w:space="0" w:color="auto"/>
        <w:bottom w:val="none" w:sz="0" w:space="0" w:color="auto"/>
        <w:right w:val="none" w:sz="0" w:space="0" w:color="auto"/>
      </w:divBdr>
      <w:divsChild>
        <w:div w:id="1963149012">
          <w:marLeft w:val="0"/>
          <w:marRight w:val="0"/>
          <w:marTop w:val="0"/>
          <w:marBottom w:val="0"/>
          <w:divBdr>
            <w:top w:val="none" w:sz="0" w:space="0" w:color="auto"/>
            <w:left w:val="none" w:sz="0" w:space="0" w:color="auto"/>
            <w:bottom w:val="none" w:sz="0" w:space="0" w:color="auto"/>
            <w:right w:val="none" w:sz="0" w:space="0" w:color="auto"/>
          </w:divBdr>
          <w:divsChild>
            <w:div w:id="21636749">
              <w:marLeft w:val="0"/>
              <w:marRight w:val="0"/>
              <w:marTop w:val="0"/>
              <w:marBottom w:val="0"/>
              <w:divBdr>
                <w:top w:val="none" w:sz="0" w:space="0" w:color="auto"/>
                <w:left w:val="none" w:sz="0" w:space="0" w:color="auto"/>
                <w:bottom w:val="none" w:sz="0" w:space="0" w:color="auto"/>
                <w:right w:val="none" w:sz="0" w:space="0" w:color="auto"/>
              </w:divBdr>
              <w:divsChild>
                <w:div w:id="132666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45566">
      <w:bodyDiv w:val="1"/>
      <w:marLeft w:val="0"/>
      <w:marRight w:val="0"/>
      <w:marTop w:val="0"/>
      <w:marBottom w:val="0"/>
      <w:divBdr>
        <w:top w:val="none" w:sz="0" w:space="0" w:color="auto"/>
        <w:left w:val="none" w:sz="0" w:space="0" w:color="auto"/>
        <w:bottom w:val="none" w:sz="0" w:space="0" w:color="auto"/>
        <w:right w:val="none" w:sz="0" w:space="0" w:color="auto"/>
      </w:divBdr>
      <w:divsChild>
        <w:div w:id="1791165048">
          <w:marLeft w:val="0"/>
          <w:marRight w:val="0"/>
          <w:marTop w:val="0"/>
          <w:marBottom w:val="0"/>
          <w:divBdr>
            <w:top w:val="none" w:sz="0" w:space="0" w:color="auto"/>
            <w:left w:val="none" w:sz="0" w:space="0" w:color="auto"/>
            <w:bottom w:val="none" w:sz="0" w:space="0" w:color="auto"/>
            <w:right w:val="none" w:sz="0" w:space="0" w:color="auto"/>
          </w:divBdr>
          <w:divsChild>
            <w:div w:id="1652515189">
              <w:marLeft w:val="0"/>
              <w:marRight w:val="0"/>
              <w:marTop w:val="0"/>
              <w:marBottom w:val="0"/>
              <w:divBdr>
                <w:top w:val="none" w:sz="0" w:space="0" w:color="auto"/>
                <w:left w:val="none" w:sz="0" w:space="0" w:color="auto"/>
                <w:bottom w:val="none" w:sz="0" w:space="0" w:color="auto"/>
                <w:right w:val="none" w:sz="0" w:space="0" w:color="auto"/>
              </w:divBdr>
              <w:divsChild>
                <w:div w:id="17303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504195">
      <w:bodyDiv w:val="1"/>
      <w:marLeft w:val="0"/>
      <w:marRight w:val="0"/>
      <w:marTop w:val="0"/>
      <w:marBottom w:val="0"/>
      <w:divBdr>
        <w:top w:val="none" w:sz="0" w:space="0" w:color="auto"/>
        <w:left w:val="none" w:sz="0" w:space="0" w:color="auto"/>
        <w:bottom w:val="none" w:sz="0" w:space="0" w:color="auto"/>
        <w:right w:val="none" w:sz="0" w:space="0" w:color="auto"/>
      </w:divBdr>
    </w:div>
    <w:div w:id="1098524798">
      <w:bodyDiv w:val="1"/>
      <w:marLeft w:val="0"/>
      <w:marRight w:val="0"/>
      <w:marTop w:val="0"/>
      <w:marBottom w:val="0"/>
      <w:divBdr>
        <w:top w:val="none" w:sz="0" w:space="0" w:color="auto"/>
        <w:left w:val="none" w:sz="0" w:space="0" w:color="auto"/>
        <w:bottom w:val="none" w:sz="0" w:space="0" w:color="auto"/>
        <w:right w:val="none" w:sz="0" w:space="0" w:color="auto"/>
      </w:divBdr>
      <w:divsChild>
        <w:div w:id="1560288450">
          <w:marLeft w:val="0"/>
          <w:marRight w:val="0"/>
          <w:marTop w:val="0"/>
          <w:marBottom w:val="0"/>
          <w:divBdr>
            <w:top w:val="none" w:sz="0" w:space="0" w:color="auto"/>
            <w:left w:val="none" w:sz="0" w:space="0" w:color="auto"/>
            <w:bottom w:val="none" w:sz="0" w:space="0" w:color="auto"/>
            <w:right w:val="none" w:sz="0" w:space="0" w:color="auto"/>
          </w:divBdr>
          <w:divsChild>
            <w:div w:id="1877810067">
              <w:marLeft w:val="0"/>
              <w:marRight w:val="0"/>
              <w:marTop w:val="0"/>
              <w:marBottom w:val="0"/>
              <w:divBdr>
                <w:top w:val="none" w:sz="0" w:space="0" w:color="auto"/>
                <w:left w:val="none" w:sz="0" w:space="0" w:color="auto"/>
                <w:bottom w:val="none" w:sz="0" w:space="0" w:color="auto"/>
                <w:right w:val="none" w:sz="0" w:space="0" w:color="auto"/>
              </w:divBdr>
              <w:divsChild>
                <w:div w:id="107389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6155">
      <w:bodyDiv w:val="1"/>
      <w:marLeft w:val="0"/>
      <w:marRight w:val="0"/>
      <w:marTop w:val="0"/>
      <w:marBottom w:val="0"/>
      <w:divBdr>
        <w:top w:val="none" w:sz="0" w:space="0" w:color="auto"/>
        <w:left w:val="none" w:sz="0" w:space="0" w:color="auto"/>
        <w:bottom w:val="none" w:sz="0" w:space="0" w:color="auto"/>
        <w:right w:val="none" w:sz="0" w:space="0" w:color="auto"/>
      </w:divBdr>
      <w:divsChild>
        <w:div w:id="1033579621">
          <w:marLeft w:val="0"/>
          <w:marRight w:val="0"/>
          <w:marTop w:val="0"/>
          <w:marBottom w:val="0"/>
          <w:divBdr>
            <w:top w:val="none" w:sz="0" w:space="0" w:color="auto"/>
            <w:left w:val="none" w:sz="0" w:space="0" w:color="auto"/>
            <w:bottom w:val="none" w:sz="0" w:space="0" w:color="auto"/>
            <w:right w:val="none" w:sz="0" w:space="0" w:color="auto"/>
          </w:divBdr>
          <w:divsChild>
            <w:div w:id="494033187">
              <w:marLeft w:val="0"/>
              <w:marRight w:val="0"/>
              <w:marTop w:val="0"/>
              <w:marBottom w:val="0"/>
              <w:divBdr>
                <w:top w:val="none" w:sz="0" w:space="0" w:color="auto"/>
                <w:left w:val="none" w:sz="0" w:space="0" w:color="auto"/>
                <w:bottom w:val="none" w:sz="0" w:space="0" w:color="auto"/>
                <w:right w:val="none" w:sz="0" w:space="0" w:color="auto"/>
              </w:divBdr>
              <w:divsChild>
                <w:div w:id="203352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657392">
      <w:bodyDiv w:val="1"/>
      <w:marLeft w:val="0"/>
      <w:marRight w:val="0"/>
      <w:marTop w:val="0"/>
      <w:marBottom w:val="0"/>
      <w:divBdr>
        <w:top w:val="none" w:sz="0" w:space="0" w:color="auto"/>
        <w:left w:val="none" w:sz="0" w:space="0" w:color="auto"/>
        <w:bottom w:val="none" w:sz="0" w:space="0" w:color="auto"/>
        <w:right w:val="none" w:sz="0" w:space="0" w:color="auto"/>
      </w:divBdr>
      <w:divsChild>
        <w:div w:id="1368213547">
          <w:marLeft w:val="0"/>
          <w:marRight w:val="0"/>
          <w:marTop w:val="0"/>
          <w:marBottom w:val="0"/>
          <w:divBdr>
            <w:top w:val="none" w:sz="0" w:space="0" w:color="auto"/>
            <w:left w:val="none" w:sz="0" w:space="0" w:color="auto"/>
            <w:bottom w:val="none" w:sz="0" w:space="0" w:color="auto"/>
            <w:right w:val="none" w:sz="0" w:space="0" w:color="auto"/>
          </w:divBdr>
          <w:divsChild>
            <w:div w:id="1789003628">
              <w:marLeft w:val="0"/>
              <w:marRight w:val="0"/>
              <w:marTop w:val="0"/>
              <w:marBottom w:val="0"/>
              <w:divBdr>
                <w:top w:val="none" w:sz="0" w:space="0" w:color="auto"/>
                <w:left w:val="none" w:sz="0" w:space="0" w:color="auto"/>
                <w:bottom w:val="none" w:sz="0" w:space="0" w:color="auto"/>
                <w:right w:val="none" w:sz="0" w:space="0" w:color="auto"/>
              </w:divBdr>
              <w:divsChild>
                <w:div w:id="29229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781779">
      <w:bodyDiv w:val="1"/>
      <w:marLeft w:val="0"/>
      <w:marRight w:val="0"/>
      <w:marTop w:val="0"/>
      <w:marBottom w:val="0"/>
      <w:divBdr>
        <w:top w:val="none" w:sz="0" w:space="0" w:color="auto"/>
        <w:left w:val="none" w:sz="0" w:space="0" w:color="auto"/>
        <w:bottom w:val="none" w:sz="0" w:space="0" w:color="auto"/>
        <w:right w:val="none" w:sz="0" w:space="0" w:color="auto"/>
      </w:divBdr>
      <w:divsChild>
        <w:div w:id="1014768995">
          <w:marLeft w:val="0"/>
          <w:marRight w:val="0"/>
          <w:marTop w:val="0"/>
          <w:marBottom w:val="0"/>
          <w:divBdr>
            <w:top w:val="none" w:sz="0" w:space="0" w:color="auto"/>
            <w:left w:val="none" w:sz="0" w:space="0" w:color="auto"/>
            <w:bottom w:val="none" w:sz="0" w:space="0" w:color="auto"/>
            <w:right w:val="none" w:sz="0" w:space="0" w:color="auto"/>
          </w:divBdr>
          <w:divsChild>
            <w:div w:id="195625502">
              <w:marLeft w:val="0"/>
              <w:marRight w:val="0"/>
              <w:marTop w:val="0"/>
              <w:marBottom w:val="0"/>
              <w:divBdr>
                <w:top w:val="none" w:sz="0" w:space="0" w:color="auto"/>
                <w:left w:val="none" w:sz="0" w:space="0" w:color="auto"/>
                <w:bottom w:val="none" w:sz="0" w:space="0" w:color="auto"/>
                <w:right w:val="none" w:sz="0" w:space="0" w:color="auto"/>
              </w:divBdr>
              <w:divsChild>
                <w:div w:id="168389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433223">
      <w:bodyDiv w:val="1"/>
      <w:marLeft w:val="0"/>
      <w:marRight w:val="0"/>
      <w:marTop w:val="0"/>
      <w:marBottom w:val="0"/>
      <w:divBdr>
        <w:top w:val="none" w:sz="0" w:space="0" w:color="auto"/>
        <w:left w:val="none" w:sz="0" w:space="0" w:color="auto"/>
        <w:bottom w:val="none" w:sz="0" w:space="0" w:color="auto"/>
        <w:right w:val="none" w:sz="0" w:space="0" w:color="auto"/>
      </w:divBdr>
      <w:divsChild>
        <w:div w:id="788163713">
          <w:marLeft w:val="0"/>
          <w:marRight w:val="0"/>
          <w:marTop w:val="0"/>
          <w:marBottom w:val="0"/>
          <w:divBdr>
            <w:top w:val="none" w:sz="0" w:space="0" w:color="auto"/>
            <w:left w:val="none" w:sz="0" w:space="0" w:color="auto"/>
            <w:bottom w:val="none" w:sz="0" w:space="0" w:color="auto"/>
            <w:right w:val="none" w:sz="0" w:space="0" w:color="auto"/>
          </w:divBdr>
          <w:divsChild>
            <w:div w:id="459880450">
              <w:marLeft w:val="0"/>
              <w:marRight w:val="0"/>
              <w:marTop w:val="0"/>
              <w:marBottom w:val="0"/>
              <w:divBdr>
                <w:top w:val="none" w:sz="0" w:space="0" w:color="auto"/>
                <w:left w:val="none" w:sz="0" w:space="0" w:color="auto"/>
                <w:bottom w:val="none" w:sz="0" w:space="0" w:color="auto"/>
                <w:right w:val="none" w:sz="0" w:space="0" w:color="auto"/>
              </w:divBdr>
              <w:divsChild>
                <w:div w:id="198836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173767">
      <w:bodyDiv w:val="1"/>
      <w:marLeft w:val="0"/>
      <w:marRight w:val="0"/>
      <w:marTop w:val="0"/>
      <w:marBottom w:val="0"/>
      <w:divBdr>
        <w:top w:val="none" w:sz="0" w:space="0" w:color="auto"/>
        <w:left w:val="none" w:sz="0" w:space="0" w:color="auto"/>
        <w:bottom w:val="none" w:sz="0" w:space="0" w:color="auto"/>
        <w:right w:val="none" w:sz="0" w:space="0" w:color="auto"/>
      </w:divBdr>
    </w:div>
    <w:div w:id="1238248615">
      <w:bodyDiv w:val="1"/>
      <w:marLeft w:val="0"/>
      <w:marRight w:val="0"/>
      <w:marTop w:val="0"/>
      <w:marBottom w:val="0"/>
      <w:divBdr>
        <w:top w:val="none" w:sz="0" w:space="0" w:color="auto"/>
        <w:left w:val="none" w:sz="0" w:space="0" w:color="auto"/>
        <w:bottom w:val="none" w:sz="0" w:space="0" w:color="auto"/>
        <w:right w:val="none" w:sz="0" w:space="0" w:color="auto"/>
      </w:divBdr>
      <w:divsChild>
        <w:div w:id="1381981479">
          <w:marLeft w:val="0"/>
          <w:marRight w:val="0"/>
          <w:marTop w:val="0"/>
          <w:marBottom w:val="0"/>
          <w:divBdr>
            <w:top w:val="none" w:sz="0" w:space="0" w:color="auto"/>
            <w:left w:val="none" w:sz="0" w:space="0" w:color="auto"/>
            <w:bottom w:val="none" w:sz="0" w:space="0" w:color="auto"/>
            <w:right w:val="none" w:sz="0" w:space="0" w:color="auto"/>
          </w:divBdr>
          <w:divsChild>
            <w:div w:id="1521625226">
              <w:marLeft w:val="0"/>
              <w:marRight w:val="0"/>
              <w:marTop w:val="0"/>
              <w:marBottom w:val="0"/>
              <w:divBdr>
                <w:top w:val="none" w:sz="0" w:space="0" w:color="auto"/>
                <w:left w:val="none" w:sz="0" w:space="0" w:color="auto"/>
                <w:bottom w:val="none" w:sz="0" w:space="0" w:color="auto"/>
                <w:right w:val="none" w:sz="0" w:space="0" w:color="auto"/>
              </w:divBdr>
              <w:divsChild>
                <w:div w:id="125338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921703">
      <w:bodyDiv w:val="1"/>
      <w:marLeft w:val="0"/>
      <w:marRight w:val="0"/>
      <w:marTop w:val="0"/>
      <w:marBottom w:val="0"/>
      <w:divBdr>
        <w:top w:val="none" w:sz="0" w:space="0" w:color="auto"/>
        <w:left w:val="none" w:sz="0" w:space="0" w:color="auto"/>
        <w:bottom w:val="none" w:sz="0" w:space="0" w:color="auto"/>
        <w:right w:val="none" w:sz="0" w:space="0" w:color="auto"/>
      </w:divBdr>
      <w:divsChild>
        <w:div w:id="1800145692">
          <w:marLeft w:val="0"/>
          <w:marRight w:val="0"/>
          <w:marTop w:val="0"/>
          <w:marBottom w:val="0"/>
          <w:divBdr>
            <w:top w:val="none" w:sz="0" w:space="0" w:color="auto"/>
            <w:left w:val="none" w:sz="0" w:space="0" w:color="auto"/>
            <w:bottom w:val="none" w:sz="0" w:space="0" w:color="auto"/>
            <w:right w:val="none" w:sz="0" w:space="0" w:color="auto"/>
          </w:divBdr>
          <w:divsChild>
            <w:div w:id="870654257">
              <w:marLeft w:val="0"/>
              <w:marRight w:val="0"/>
              <w:marTop w:val="0"/>
              <w:marBottom w:val="0"/>
              <w:divBdr>
                <w:top w:val="none" w:sz="0" w:space="0" w:color="auto"/>
                <w:left w:val="none" w:sz="0" w:space="0" w:color="auto"/>
                <w:bottom w:val="none" w:sz="0" w:space="0" w:color="auto"/>
                <w:right w:val="none" w:sz="0" w:space="0" w:color="auto"/>
              </w:divBdr>
              <w:divsChild>
                <w:div w:id="300624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3304">
      <w:bodyDiv w:val="1"/>
      <w:marLeft w:val="0"/>
      <w:marRight w:val="0"/>
      <w:marTop w:val="0"/>
      <w:marBottom w:val="0"/>
      <w:divBdr>
        <w:top w:val="none" w:sz="0" w:space="0" w:color="auto"/>
        <w:left w:val="none" w:sz="0" w:space="0" w:color="auto"/>
        <w:bottom w:val="none" w:sz="0" w:space="0" w:color="auto"/>
        <w:right w:val="none" w:sz="0" w:space="0" w:color="auto"/>
      </w:divBdr>
      <w:divsChild>
        <w:div w:id="430518321">
          <w:marLeft w:val="0"/>
          <w:marRight w:val="0"/>
          <w:marTop w:val="0"/>
          <w:marBottom w:val="0"/>
          <w:divBdr>
            <w:top w:val="none" w:sz="0" w:space="0" w:color="auto"/>
            <w:left w:val="none" w:sz="0" w:space="0" w:color="auto"/>
            <w:bottom w:val="none" w:sz="0" w:space="0" w:color="auto"/>
            <w:right w:val="none" w:sz="0" w:space="0" w:color="auto"/>
          </w:divBdr>
          <w:divsChild>
            <w:div w:id="2129011418">
              <w:marLeft w:val="0"/>
              <w:marRight w:val="0"/>
              <w:marTop w:val="0"/>
              <w:marBottom w:val="0"/>
              <w:divBdr>
                <w:top w:val="none" w:sz="0" w:space="0" w:color="auto"/>
                <w:left w:val="none" w:sz="0" w:space="0" w:color="auto"/>
                <w:bottom w:val="none" w:sz="0" w:space="0" w:color="auto"/>
                <w:right w:val="none" w:sz="0" w:space="0" w:color="auto"/>
              </w:divBdr>
              <w:divsChild>
                <w:div w:id="57543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050862">
      <w:bodyDiv w:val="1"/>
      <w:marLeft w:val="0"/>
      <w:marRight w:val="0"/>
      <w:marTop w:val="0"/>
      <w:marBottom w:val="0"/>
      <w:divBdr>
        <w:top w:val="none" w:sz="0" w:space="0" w:color="auto"/>
        <w:left w:val="none" w:sz="0" w:space="0" w:color="auto"/>
        <w:bottom w:val="none" w:sz="0" w:space="0" w:color="auto"/>
        <w:right w:val="none" w:sz="0" w:space="0" w:color="auto"/>
      </w:divBdr>
    </w:div>
    <w:div w:id="1292590445">
      <w:bodyDiv w:val="1"/>
      <w:marLeft w:val="0"/>
      <w:marRight w:val="0"/>
      <w:marTop w:val="0"/>
      <w:marBottom w:val="0"/>
      <w:divBdr>
        <w:top w:val="none" w:sz="0" w:space="0" w:color="auto"/>
        <w:left w:val="none" w:sz="0" w:space="0" w:color="auto"/>
        <w:bottom w:val="none" w:sz="0" w:space="0" w:color="auto"/>
        <w:right w:val="none" w:sz="0" w:space="0" w:color="auto"/>
      </w:divBdr>
      <w:divsChild>
        <w:div w:id="583031689">
          <w:marLeft w:val="0"/>
          <w:marRight w:val="0"/>
          <w:marTop w:val="0"/>
          <w:marBottom w:val="0"/>
          <w:divBdr>
            <w:top w:val="none" w:sz="0" w:space="0" w:color="auto"/>
            <w:left w:val="none" w:sz="0" w:space="0" w:color="auto"/>
            <w:bottom w:val="none" w:sz="0" w:space="0" w:color="auto"/>
            <w:right w:val="none" w:sz="0" w:space="0" w:color="auto"/>
          </w:divBdr>
          <w:divsChild>
            <w:div w:id="279650671">
              <w:marLeft w:val="0"/>
              <w:marRight w:val="0"/>
              <w:marTop w:val="0"/>
              <w:marBottom w:val="0"/>
              <w:divBdr>
                <w:top w:val="none" w:sz="0" w:space="0" w:color="auto"/>
                <w:left w:val="none" w:sz="0" w:space="0" w:color="auto"/>
                <w:bottom w:val="none" w:sz="0" w:space="0" w:color="auto"/>
                <w:right w:val="none" w:sz="0" w:space="0" w:color="auto"/>
              </w:divBdr>
              <w:divsChild>
                <w:div w:id="191570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92196">
      <w:bodyDiv w:val="1"/>
      <w:marLeft w:val="0"/>
      <w:marRight w:val="0"/>
      <w:marTop w:val="0"/>
      <w:marBottom w:val="0"/>
      <w:divBdr>
        <w:top w:val="none" w:sz="0" w:space="0" w:color="auto"/>
        <w:left w:val="none" w:sz="0" w:space="0" w:color="auto"/>
        <w:bottom w:val="none" w:sz="0" w:space="0" w:color="auto"/>
        <w:right w:val="none" w:sz="0" w:space="0" w:color="auto"/>
      </w:divBdr>
      <w:divsChild>
        <w:div w:id="124660971">
          <w:marLeft w:val="0"/>
          <w:marRight w:val="0"/>
          <w:marTop w:val="0"/>
          <w:marBottom w:val="0"/>
          <w:divBdr>
            <w:top w:val="none" w:sz="0" w:space="0" w:color="auto"/>
            <w:left w:val="none" w:sz="0" w:space="0" w:color="auto"/>
            <w:bottom w:val="none" w:sz="0" w:space="0" w:color="auto"/>
            <w:right w:val="none" w:sz="0" w:space="0" w:color="auto"/>
          </w:divBdr>
          <w:divsChild>
            <w:div w:id="1880048978">
              <w:marLeft w:val="0"/>
              <w:marRight w:val="0"/>
              <w:marTop w:val="0"/>
              <w:marBottom w:val="0"/>
              <w:divBdr>
                <w:top w:val="none" w:sz="0" w:space="0" w:color="auto"/>
                <w:left w:val="none" w:sz="0" w:space="0" w:color="auto"/>
                <w:bottom w:val="none" w:sz="0" w:space="0" w:color="auto"/>
                <w:right w:val="none" w:sz="0" w:space="0" w:color="auto"/>
              </w:divBdr>
              <w:divsChild>
                <w:div w:id="133695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459036">
      <w:bodyDiv w:val="1"/>
      <w:marLeft w:val="0"/>
      <w:marRight w:val="0"/>
      <w:marTop w:val="0"/>
      <w:marBottom w:val="0"/>
      <w:divBdr>
        <w:top w:val="none" w:sz="0" w:space="0" w:color="auto"/>
        <w:left w:val="none" w:sz="0" w:space="0" w:color="auto"/>
        <w:bottom w:val="none" w:sz="0" w:space="0" w:color="auto"/>
        <w:right w:val="none" w:sz="0" w:space="0" w:color="auto"/>
      </w:divBdr>
      <w:divsChild>
        <w:div w:id="591743043">
          <w:marLeft w:val="0"/>
          <w:marRight w:val="0"/>
          <w:marTop w:val="0"/>
          <w:marBottom w:val="0"/>
          <w:divBdr>
            <w:top w:val="none" w:sz="0" w:space="0" w:color="auto"/>
            <w:left w:val="none" w:sz="0" w:space="0" w:color="auto"/>
            <w:bottom w:val="none" w:sz="0" w:space="0" w:color="auto"/>
            <w:right w:val="none" w:sz="0" w:space="0" w:color="auto"/>
          </w:divBdr>
          <w:divsChild>
            <w:div w:id="476724573">
              <w:marLeft w:val="0"/>
              <w:marRight w:val="0"/>
              <w:marTop w:val="0"/>
              <w:marBottom w:val="0"/>
              <w:divBdr>
                <w:top w:val="none" w:sz="0" w:space="0" w:color="auto"/>
                <w:left w:val="none" w:sz="0" w:space="0" w:color="auto"/>
                <w:bottom w:val="none" w:sz="0" w:space="0" w:color="auto"/>
                <w:right w:val="none" w:sz="0" w:space="0" w:color="auto"/>
              </w:divBdr>
              <w:divsChild>
                <w:div w:id="34852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31130">
      <w:bodyDiv w:val="1"/>
      <w:marLeft w:val="0"/>
      <w:marRight w:val="0"/>
      <w:marTop w:val="0"/>
      <w:marBottom w:val="0"/>
      <w:divBdr>
        <w:top w:val="none" w:sz="0" w:space="0" w:color="auto"/>
        <w:left w:val="none" w:sz="0" w:space="0" w:color="auto"/>
        <w:bottom w:val="none" w:sz="0" w:space="0" w:color="auto"/>
        <w:right w:val="none" w:sz="0" w:space="0" w:color="auto"/>
      </w:divBdr>
      <w:divsChild>
        <w:div w:id="2076050921">
          <w:marLeft w:val="0"/>
          <w:marRight w:val="0"/>
          <w:marTop w:val="0"/>
          <w:marBottom w:val="0"/>
          <w:divBdr>
            <w:top w:val="none" w:sz="0" w:space="0" w:color="auto"/>
            <w:left w:val="none" w:sz="0" w:space="0" w:color="auto"/>
            <w:bottom w:val="none" w:sz="0" w:space="0" w:color="auto"/>
            <w:right w:val="none" w:sz="0" w:space="0" w:color="auto"/>
          </w:divBdr>
          <w:divsChild>
            <w:div w:id="2025086145">
              <w:marLeft w:val="0"/>
              <w:marRight w:val="0"/>
              <w:marTop w:val="0"/>
              <w:marBottom w:val="0"/>
              <w:divBdr>
                <w:top w:val="none" w:sz="0" w:space="0" w:color="auto"/>
                <w:left w:val="none" w:sz="0" w:space="0" w:color="auto"/>
                <w:bottom w:val="none" w:sz="0" w:space="0" w:color="auto"/>
                <w:right w:val="none" w:sz="0" w:space="0" w:color="auto"/>
              </w:divBdr>
              <w:divsChild>
                <w:div w:id="48354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755648">
      <w:bodyDiv w:val="1"/>
      <w:marLeft w:val="0"/>
      <w:marRight w:val="0"/>
      <w:marTop w:val="0"/>
      <w:marBottom w:val="0"/>
      <w:divBdr>
        <w:top w:val="none" w:sz="0" w:space="0" w:color="auto"/>
        <w:left w:val="none" w:sz="0" w:space="0" w:color="auto"/>
        <w:bottom w:val="none" w:sz="0" w:space="0" w:color="auto"/>
        <w:right w:val="none" w:sz="0" w:space="0" w:color="auto"/>
      </w:divBdr>
      <w:divsChild>
        <w:div w:id="1728531173">
          <w:marLeft w:val="0"/>
          <w:marRight w:val="0"/>
          <w:marTop w:val="0"/>
          <w:marBottom w:val="0"/>
          <w:divBdr>
            <w:top w:val="none" w:sz="0" w:space="0" w:color="auto"/>
            <w:left w:val="none" w:sz="0" w:space="0" w:color="auto"/>
            <w:bottom w:val="none" w:sz="0" w:space="0" w:color="auto"/>
            <w:right w:val="none" w:sz="0" w:space="0" w:color="auto"/>
          </w:divBdr>
          <w:divsChild>
            <w:div w:id="412750979">
              <w:marLeft w:val="0"/>
              <w:marRight w:val="0"/>
              <w:marTop w:val="0"/>
              <w:marBottom w:val="0"/>
              <w:divBdr>
                <w:top w:val="none" w:sz="0" w:space="0" w:color="auto"/>
                <w:left w:val="none" w:sz="0" w:space="0" w:color="auto"/>
                <w:bottom w:val="none" w:sz="0" w:space="0" w:color="auto"/>
                <w:right w:val="none" w:sz="0" w:space="0" w:color="auto"/>
              </w:divBdr>
              <w:divsChild>
                <w:div w:id="11968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22175">
      <w:bodyDiv w:val="1"/>
      <w:marLeft w:val="0"/>
      <w:marRight w:val="0"/>
      <w:marTop w:val="0"/>
      <w:marBottom w:val="0"/>
      <w:divBdr>
        <w:top w:val="none" w:sz="0" w:space="0" w:color="auto"/>
        <w:left w:val="none" w:sz="0" w:space="0" w:color="auto"/>
        <w:bottom w:val="none" w:sz="0" w:space="0" w:color="auto"/>
        <w:right w:val="none" w:sz="0" w:space="0" w:color="auto"/>
      </w:divBdr>
      <w:divsChild>
        <w:div w:id="1639072945">
          <w:marLeft w:val="0"/>
          <w:marRight w:val="0"/>
          <w:marTop w:val="0"/>
          <w:marBottom w:val="0"/>
          <w:divBdr>
            <w:top w:val="none" w:sz="0" w:space="0" w:color="auto"/>
            <w:left w:val="none" w:sz="0" w:space="0" w:color="auto"/>
            <w:bottom w:val="none" w:sz="0" w:space="0" w:color="auto"/>
            <w:right w:val="none" w:sz="0" w:space="0" w:color="auto"/>
          </w:divBdr>
          <w:divsChild>
            <w:div w:id="840506809">
              <w:marLeft w:val="0"/>
              <w:marRight w:val="0"/>
              <w:marTop w:val="0"/>
              <w:marBottom w:val="0"/>
              <w:divBdr>
                <w:top w:val="none" w:sz="0" w:space="0" w:color="auto"/>
                <w:left w:val="none" w:sz="0" w:space="0" w:color="auto"/>
                <w:bottom w:val="none" w:sz="0" w:space="0" w:color="auto"/>
                <w:right w:val="none" w:sz="0" w:space="0" w:color="auto"/>
              </w:divBdr>
              <w:divsChild>
                <w:div w:id="16326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817499">
      <w:bodyDiv w:val="1"/>
      <w:marLeft w:val="0"/>
      <w:marRight w:val="0"/>
      <w:marTop w:val="0"/>
      <w:marBottom w:val="0"/>
      <w:divBdr>
        <w:top w:val="none" w:sz="0" w:space="0" w:color="auto"/>
        <w:left w:val="none" w:sz="0" w:space="0" w:color="auto"/>
        <w:bottom w:val="none" w:sz="0" w:space="0" w:color="auto"/>
        <w:right w:val="none" w:sz="0" w:space="0" w:color="auto"/>
      </w:divBdr>
      <w:divsChild>
        <w:div w:id="840392466">
          <w:marLeft w:val="0"/>
          <w:marRight w:val="0"/>
          <w:marTop w:val="0"/>
          <w:marBottom w:val="0"/>
          <w:divBdr>
            <w:top w:val="none" w:sz="0" w:space="0" w:color="auto"/>
            <w:left w:val="none" w:sz="0" w:space="0" w:color="auto"/>
            <w:bottom w:val="none" w:sz="0" w:space="0" w:color="auto"/>
            <w:right w:val="none" w:sz="0" w:space="0" w:color="auto"/>
          </w:divBdr>
          <w:divsChild>
            <w:div w:id="1548957578">
              <w:marLeft w:val="0"/>
              <w:marRight w:val="0"/>
              <w:marTop w:val="0"/>
              <w:marBottom w:val="0"/>
              <w:divBdr>
                <w:top w:val="none" w:sz="0" w:space="0" w:color="auto"/>
                <w:left w:val="none" w:sz="0" w:space="0" w:color="auto"/>
                <w:bottom w:val="none" w:sz="0" w:space="0" w:color="auto"/>
                <w:right w:val="none" w:sz="0" w:space="0" w:color="auto"/>
              </w:divBdr>
              <w:divsChild>
                <w:div w:id="190902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150543">
      <w:bodyDiv w:val="1"/>
      <w:marLeft w:val="0"/>
      <w:marRight w:val="0"/>
      <w:marTop w:val="0"/>
      <w:marBottom w:val="0"/>
      <w:divBdr>
        <w:top w:val="none" w:sz="0" w:space="0" w:color="auto"/>
        <w:left w:val="none" w:sz="0" w:space="0" w:color="auto"/>
        <w:bottom w:val="none" w:sz="0" w:space="0" w:color="auto"/>
        <w:right w:val="none" w:sz="0" w:space="0" w:color="auto"/>
      </w:divBdr>
      <w:divsChild>
        <w:div w:id="836727788">
          <w:marLeft w:val="0"/>
          <w:marRight w:val="0"/>
          <w:marTop w:val="0"/>
          <w:marBottom w:val="0"/>
          <w:divBdr>
            <w:top w:val="none" w:sz="0" w:space="0" w:color="auto"/>
            <w:left w:val="none" w:sz="0" w:space="0" w:color="auto"/>
            <w:bottom w:val="none" w:sz="0" w:space="0" w:color="auto"/>
            <w:right w:val="none" w:sz="0" w:space="0" w:color="auto"/>
          </w:divBdr>
          <w:divsChild>
            <w:div w:id="1868834963">
              <w:marLeft w:val="0"/>
              <w:marRight w:val="0"/>
              <w:marTop w:val="0"/>
              <w:marBottom w:val="0"/>
              <w:divBdr>
                <w:top w:val="none" w:sz="0" w:space="0" w:color="auto"/>
                <w:left w:val="none" w:sz="0" w:space="0" w:color="auto"/>
                <w:bottom w:val="none" w:sz="0" w:space="0" w:color="auto"/>
                <w:right w:val="none" w:sz="0" w:space="0" w:color="auto"/>
              </w:divBdr>
              <w:divsChild>
                <w:div w:id="15120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112547">
      <w:bodyDiv w:val="1"/>
      <w:marLeft w:val="0"/>
      <w:marRight w:val="0"/>
      <w:marTop w:val="0"/>
      <w:marBottom w:val="0"/>
      <w:divBdr>
        <w:top w:val="none" w:sz="0" w:space="0" w:color="auto"/>
        <w:left w:val="none" w:sz="0" w:space="0" w:color="auto"/>
        <w:bottom w:val="none" w:sz="0" w:space="0" w:color="auto"/>
        <w:right w:val="none" w:sz="0" w:space="0" w:color="auto"/>
      </w:divBdr>
    </w:div>
    <w:div w:id="1376462390">
      <w:bodyDiv w:val="1"/>
      <w:marLeft w:val="0"/>
      <w:marRight w:val="0"/>
      <w:marTop w:val="0"/>
      <w:marBottom w:val="0"/>
      <w:divBdr>
        <w:top w:val="none" w:sz="0" w:space="0" w:color="auto"/>
        <w:left w:val="none" w:sz="0" w:space="0" w:color="auto"/>
        <w:bottom w:val="none" w:sz="0" w:space="0" w:color="auto"/>
        <w:right w:val="none" w:sz="0" w:space="0" w:color="auto"/>
      </w:divBdr>
      <w:divsChild>
        <w:div w:id="1557624956">
          <w:marLeft w:val="0"/>
          <w:marRight w:val="0"/>
          <w:marTop w:val="0"/>
          <w:marBottom w:val="0"/>
          <w:divBdr>
            <w:top w:val="none" w:sz="0" w:space="0" w:color="auto"/>
            <w:left w:val="none" w:sz="0" w:space="0" w:color="auto"/>
            <w:bottom w:val="none" w:sz="0" w:space="0" w:color="auto"/>
            <w:right w:val="none" w:sz="0" w:space="0" w:color="auto"/>
          </w:divBdr>
          <w:divsChild>
            <w:div w:id="1915123075">
              <w:marLeft w:val="0"/>
              <w:marRight w:val="0"/>
              <w:marTop w:val="0"/>
              <w:marBottom w:val="0"/>
              <w:divBdr>
                <w:top w:val="none" w:sz="0" w:space="0" w:color="auto"/>
                <w:left w:val="none" w:sz="0" w:space="0" w:color="auto"/>
                <w:bottom w:val="none" w:sz="0" w:space="0" w:color="auto"/>
                <w:right w:val="none" w:sz="0" w:space="0" w:color="auto"/>
              </w:divBdr>
              <w:divsChild>
                <w:div w:id="51538868">
                  <w:marLeft w:val="0"/>
                  <w:marRight w:val="0"/>
                  <w:marTop w:val="0"/>
                  <w:marBottom w:val="0"/>
                  <w:divBdr>
                    <w:top w:val="none" w:sz="0" w:space="0" w:color="auto"/>
                    <w:left w:val="none" w:sz="0" w:space="0" w:color="auto"/>
                    <w:bottom w:val="none" w:sz="0" w:space="0" w:color="auto"/>
                    <w:right w:val="none" w:sz="0" w:space="0" w:color="auto"/>
                  </w:divBdr>
                  <w:divsChild>
                    <w:div w:id="197895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415343">
      <w:bodyDiv w:val="1"/>
      <w:marLeft w:val="0"/>
      <w:marRight w:val="0"/>
      <w:marTop w:val="0"/>
      <w:marBottom w:val="0"/>
      <w:divBdr>
        <w:top w:val="none" w:sz="0" w:space="0" w:color="auto"/>
        <w:left w:val="none" w:sz="0" w:space="0" w:color="auto"/>
        <w:bottom w:val="none" w:sz="0" w:space="0" w:color="auto"/>
        <w:right w:val="none" w:sz="0" w:space="0" w:color="auto"/>
      </w:divBdr>
    </w:div>
    <w:div w:id="1393891272">
      <w:bodyDiv w:val="1"/>
      <w:marLeft w:val="0"/>
      <w:marRight w:val="0"/>
      <w:marTop w:val="0"/>
      <w:marBottom w:val="0"/>
      <w:divBdr>
        <w:top w:val="none" w:sz="0" w:space="0" w:color="auto"/>
        <w:left w:val="none" w:sz="0" w:space="0" w:color="auto"/>
        <w:bottom w:val="none" w:sz="0" w:space="0" w:color="auto"/>
        <w:right w:val="none" w:sz="0" w:space="0" w:color="auto"/>
      </w:divBdr>
      <w:divsChild>
        <w:div w:id="1461656136">
          <w:marLeft w:val="0"/>
          <w:marRight w:val="0"/>
          <w:marTop w:val="0"/>
          <w:marBottom w:val="0"/>
          <w:divBdr>
            <w:top w:val="none" w:sz="0" w:space="0" w:color="auto"/>
            <w:left w:val="none" w:sz="0" w:space="0" w:color="auto"/>
            <w:bottom w:val="none" w:sz="0" w:space="0" w:color="auto"/>
            <w:right w:val="none" w:sz="0" w:space="0" w:color="auto"/>
          </w:divBdr>
          <w:divsChild>
            <w:div w:id="472722454">
              <w:marLeft w:val="0"/>
              <w:marRight w:val="0"/>
              <w:marTop w:val="0"/>
              <w:marBottom w:val="0"/>
              <w:divBdr>
                <w:top w:val="none" w:sz="0" w:space="0" w:color="auto"/>
                <w:left w:val="none" w:sz="0" w:space="0" w:color="auto"/>
                <w:bottom w:val="none" w:sz="0" w:space="0" w:color="auto"/>
                <w:right w:val="none" w:sz="0" w:space="0" w:color="auto"/>
              </w:divBdr>
              <w:divsChild>
                <w:div w:id="18583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350174">
      <w:bodyDiv w:val="1"/>
      <w:marLeft w:val="0"/>
      <w:marRight w:val="0"/>
      <w:marTop w:val="0"/>
      <w:marBottom w:val="0"/>
      <w:divBdr>
        <w:top w:val="none" w:sz="0" w:space="0" w:color="auto"/>
        <w:left w:val="none" w:sz="0" w:space="0" w:color="auto"/>
        <w:bottom w:val="none" w:sz="0" w:space="0" w:color="auto"/>
        <w:right w:val="none" w:sz="0" w:space="0" w:color="auto"/>
      </w:divBdr>
      <w:divsChild>
        <w:div w:id="739138258">
          <w:marLeft w:val="0"/>
          <w:marRight w:val="0"/>
          <w:marTop w:val="0"/>
          <w:marBottom w:val="0"/>
          <w:divBdr>
            <w:top w:val="none" w:sz="0" w:space="0" w:color="auto"/>
            <w:left w:val="none" w:sz="0" w:space="0" w:color="auto"/>
            <w:bottom w:val="none" w:sz="0" w:space="0" w:color="auto"/>
            <w:right w:val="none" w:sz="0" w:space="0" w:color="auto"/>
          </w:divBdr>
          <w:divsChild>
            <w:div w:id="1059288217">
              <w:marLeft w:val="0"/>
              <w:marRight w:val="0"/>
              <w:marTop w:val="0"/>
              <w:marBottom w:val="0"/>
              <w:divBdr>
                <w:top w:val="none" w:sz="0" w:space="0" w:color="auto"/>
                <w:left w:val="none" w:sz="0" w:space="0" w:color="auto"/>
                <w:bottom w:val="none" w:sz="0" w:space="0" w:color="auto"/>
                <w:right w:val="none" w:sz="0" w:space="0" w:color="auto"/>
              </w:divBdr>
              <w:divsChild>
                <w:div w:id="152274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97129">
      <w:bodyDiv w:val="1"/>
      <w:marLeft w:val="0"/>
      <w:marRight w:val="0"/>
      <w:marTop w:val="0"/>
      <w:marBottom w:val="0"/>
      <w:divBdr>
        <w:top w:val="none" w:sz="0" w:space="0" w:color="auto"/>
        <w:left w:val="none" w:sz="0" w:space="0" w:color="auto"/>
        <w:bottom w:val="none" w:sz="0" w:space="0" w:color="auto"/>
        <w:right w:val="none" w:sz="0" w:space="0" w:color="auto"/>
      </w:divBdr>
      <w:divsChild>
        <w:div w:id="1384989980">
          <w:marLeft w:val="0"/>
          <w:marRight w:val="0"/>
          <w:marTop w:val="0"/>
          <w:marBottom w:val="0"/>
          <w:divBdr>
            <w:top w:val="none" w:sz="0" w:space="0" w:color="auto"/>
            <w:left w:val="none" w:sz="0" w:space="0" w:color="auto"/>
            <w:bottom w:val="none" w:sz="0" w:space="0" w:color="auto"/>
            <w:right w:val="none" w:sz="0" w:space="0" w:color="auto"/>
          </w:divBdr>
          <w:divsChild>
            <w:div w:id="335034194">
              <w:marLeft w:val="0"/>
              <w:marRight w:val="0"/>
              <w:marTop w:val="0"/>
              <w:marBottom w:val="0"/>
              <w:divBdr>
                <w:top w:val="none" w:sz="0" w:space="0" w:color="auto"/>
                <w:left w:val="none" w:sz="0" w:space="0" w:color="auto"/>
                <w:bottom w:val="none" w:sz="0" w:space="0" w:color="auto"/>
                <w:right w:val="none" w:sz="0" w:space="0" w:color="auto"/>
              </w:divBdr>
              <w:divsChild>
                <w:div w:id="24434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804866">
      <w:bodyDiv w:val="1"/>
      <w:marLeft w:val="0"/>
      <w:marRight w:val="0"/>
      <w:marTop w:val="0"/>
      <w:marBottom w:val="0"/>
      <w:divBdr>
        <w:top w:val="none" w:sz="0" w:space="0" w:color="auto"/>
        <w:left w:val="none" w:sz="0" w:space="0" w:color="auto"/>
        <w:bottom w:val="none" w:sz="0" w:space="0" w:color="auto"/>
        <w:right w:val="none" w:sz="0" w:space="0" w:color="auto"/>
      </w:divBdr>
    </w:div>
    <w:div w:id="1444419353">
      <w:bodyDiv w:val="1"/>
      <w:marLeft w:val="0"/>
      <w:marRight w:val="0"/>
      <w:marTop w:val="0"/>
      <w:marBottom w:val="0"/>
      <w:divBdr>
        <w:top w:val="none" w:sz="0" w:space="0" w:color="auto"/>
        <w:left w:val="none" w:sz="0" w:space="0" w:color="auto"/>
        <w:bottom w:val="none" w:sz="0" w:space="0" w:color="auto"/>
        <w:right w:val="none" w:sz="0" w:space="0" w:color="auto"/>
      </w:divBdr>
      <w:divsChild>
        <w:div w:id="30568988">
          <w:marLeft w:val="0"/>
          <w:marRight w:val="0"/>
          <w:marTop w:val="0"/>
          <w:marBottom w:val="0"/>
          <w:divBdr>
            <w:top w:val="none" w:sz="0" w:space="0" w:color="auto"/>
            <w:left w:val="none" w:sz="0" w:space="0" w:color="auto"/>
            <w:bottom w:val="none" w:sz="0" w:space="0" w:color="auto"/>
            <w:right w:val="none" w:sz="0" w:space="0" w:color="auto"/>
          </w:divBdr>
          <w:divsChild>
            <w:div w:id="1875531889">
              <w:marLeft w:val="0"/>
              <w:marRight w:val="0"/>
              <w:marTop w:val="0"/>
              <w:marBottom w:val="0"/>
              <w:divBdr>
                <w:top w:val="none" w:sz="0" w:space="0" w:color="auto"/>
                <w:left w:val="none" w:sz="0" w:space="0" w:color="auto"/>
                <w:bottom w:val="none" w:sz="0" w:space="0" w:color="auto"/>
                <w:right w:val="none" w:sz="0" w:space="0" w:color="auto"/>
              </w:divBdr>
              <w:divsChild>
                <w:div w:id="10066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483493">
      <w:bodyDiv w:val="1"/>
      <w:marLeft w:val="0"/>
      <w:marRight w:val="0"/>
      <w:marTop w:val="0"/>
      <w:marBottom w:val="0"/>
      <w:divBdr>
        <w:top w:val="none" w:sz="0" w:space="0" w:color="auto"/>
        <w:left w:val="none" w:sz="0" w:space="0" w:color="auto"/>
        <w:bottom w:val="none" w:sz="0" w:space="0" w:color="auto"/>
        <w:right w:val="none" w:sz="0" w:space="0" w:color="auto"/>
      </w:divBdr>
      <w:divsChild>
        <w:div w:id="1527864929">
          <w:marLeft w:val="0"/>
          <w:marRight w:val="0"/>
          <w:marTop w:val="0"/>
          <w:marBottom w:val="0"/>
          <w:divBdr>
            <w:top w:val="none" w:sz="0" w:space="0" w:color="auto"/>
            <w:left w:val="none" w:sz="0" w:space="0" w:color="auto"/>
            <w:bottom w:val="none" w:sz="0" w:space="0" w:color="auto"/>
            <w:right w:val="none" w:sz="0" w:space="0" w:color="auto"/>
          </w:divBdr>
          <w:divsChild>
            <w:div w:id="301469886">
              <w:marLeft w:val="0"/>
              <w:marRight w:val="0"/>
              <w:marTop w:val="0"/>
              <w:marBottom w:val="0"/>
              <w:divBdr>
                <w:top w:val="none" w:sz="0" w:space="0" w:color="auto"/>
                <w:left w:val="none" w:sz="0" w:space="0" w:color="auto"/>
                <w:bottom w:val="none" w:sz="0" w:space="0" w:color="auto"/>
                <w:right w:val="none" w:sz="0" w:space="0" w:color="auto"/>
              </w:divBdr>
              <w:divsChild>
                <w:div w:id="17153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751202">
      <w:bodyDiv w:val="1"/>
      <w:marLeft w:val="0"/>
      <w:marRight w:val="0"/>
      <w:marTop w:val="0"/>
      <w:marBottom w:val="0"/>
      <w:divBdr>
        <w:top w:val="none" w:sz="0" w:space="0" w:color="auto"/>
        <w:left w:val="none" w:sz="0" w:space="0" w:color="auto"/>
        <w:bottom w:val="none" w:sz="0" w:space="0" w:color="auto"/>
        <w:right w:val="none" w:sz="0" w:space="0" w:color="auto"/>
      </w:divBdr>
      <w:divsChild>
        <w:div w:id="1604217472">
          <w:marLeft w:val="0"/>
          <w:marRight w:val="0"/>
          <w:marTop w:val="0"/>
          <w:marBottom w:val="0"/>
          <w:divBdr>
            <w:top w:val="none" w:sz="0" w:space="0" w:color="auto"/>
            <w:left w:val="none" w:sz="0" w:space="0" w:color="auto"/>
            <w:bottom w:val="none" w:sz="0" w:space="0" w:color="auto"/>
            <w:right w:val="none" w:sz="0" w:space="0" w:color="auto"/>
          </w:divBdr>
          <w:divsChild>
            <w:div w:id="1766732502">
              <w:marLeft w:val="0"/>
              <w:marRight w:val="0"/>
              <w:marTop w:val="0"/>
              <w:marBottom w:val="0"/>
              <w:divBdr>
                <w:top w:val="none" w:sz="0" w:space="0" w:color="auto"/>
                <w:left w:val="none" w:sz="0" w:space="0" w:color="auto"/>
                <w:bottom w:val="none" w:sz="0" w:space="0" w:color="auto"/>
                <w:right w:val="none" w:sz="0" w:space="0" w:color="auto"/>
              </w:divBdr>
              <w:divsChild>
                <w:div w:id="162276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248274">
      <w:bodyDiv w:val="1"/>
      <w:marLeft w:val="0"/>
      <w:marRight w:val="0"/>
      <w:marTop w:val="0"/>
      <w:marBottom w:val="0"/>
      <w:divBdr>
        <w:top w:val="none" w:sz="0" w:space="0" w:color="auto"/>
        <w:left w:val="none" w:sz="0" w:space="0" w:color="auto"/>
        <w:bottom w:val="none" w:sz="0" w:space="0" w:color="auto"/>
        <w:right w:val="none" w:sz="0" w:space="0" w:color="auto"/>
      </w:divBdr>
      <w:divsChild>
        <w:div w:id="1077288831">
          <w:marLeft w:val="0"/>
          <w:marRight w:val="0"/>
          <w:marTop w:val="0"/>
          <w:marBottom w:val="0"/>
          <w:divBdr>
            <w:top w:val="none" w:sz="0" w:space="0" w:color="auto"/>
            <w:left w:val="none" w:sz="0" w:space="0" w:color="auto"/>
            <w:bottom w:val="none" w:sz="0" w:space="0" w:color="auto"/>
            <w:right w:val="none" w:sz="0" w:space="0" w:color="auto"/>
          </w:divBdr>
          <w:divsChild>
            <w:div w:id="1709988091">
              <w:marLeft w:val="0"/>
              <w:marRight w:val="0"/>
              <w:marTop w:val="0"/>
              <w:marBottom w:val="0"/>
              <w:divBdr>
                <w:top w:val="none" w:sz="0" w:space="0" w:color="auto"/>
                <w:left w:val="none" w:sz="0" w:space="0" w:color="auto"/>
                <w:bottom w:val="none" w:sz="0" w:space="0" w:color="auto"/>
                <w:right w:val="none" w:sz="0" w:space="0" w:color="auto"/>
              </w:divBdr>
              <w:divsChild>
                <w:div w:id="77000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0950069">
      <w:bodyDiv w:val="1"/>
      <w:marLeft w:val="0"/>
      <w:marRight w:val="0"/>
      <w:marTop w:val="0"/>
      <w:marBottom w:val="0"/>
      <w:divBdr>
        <w:top w:val="none" w:sz="0" w:space="0" w:color="auto"/>
        <w:left w:val="none" w:sz="0" w:space="0" w:color="auto"/>
        <w:bottom w:val="none" w:sz="0" w:space="0" w:color="auto"/>
        <w:right w:val="none" w:sz="0" w:space="0" w:color="auto"/>
      </w:divBdr>
      <w:divsChild>
        <w:div w:id="599678918">
          <w:marLeft w:val="0"/>
          <w:marRight w:val="0"/>
          <w:marTop w:val="0"/>
          <w:marBottom w:val="0"/>
          <w:divBdr>
            <w:top w:val="none" w:sz="0" w:space="0" w:color="auto"/>
            <w:left w:val="none" w:sz="0" w:space="0" w:color="auto"/>
            <w:bottom w:val="none" w:sz="0" w:space="0" w:color="auto"/>
            <w:right w:val="none" w:sz="0" w:space="0" w:color="auto"/>
          </w:divBdr>
          <w:divsChild>
            <w:div w:id="2099524239">
              <w:marLeft w:val="0"/>
              <w:marRight w:val="0"/>
              <w:marTop w:val="0"/>
              <w:marBottom w:val="0"/>
              <w:divBdr>
                <w:top w:val="none" w:sz="0" w:space="0" w:color="auto"/>
                <w:left w:val="none" w:sz="0" w:space="0" w:color="auto"/>
                <w:bottom w:val="none" w:sz="0" w:space="0" w:color="auto"/>
                <w:right w:val="none" w:sz="0" w:space="0" w:color="auto"/>
              </w:divBdr>
              <w:divsChild>
                <w:div w:id="100952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136905">
      <w:bodyDiv w:val="1"/>
      <w:marLeft w:val="0"/>
      <w:marRight w:val="0"/>
      <w:marTop w:val="0"/>
      <w:marBottom w:val="0"/>
      <w:divBdr>
        <w:top w:val="none" w:sz="0" w:space="0" w:color="auto"/>
        <w:left w:val="none" w:sz="0" w:space="0" w:color="auto"/>
        <w:bottom w:val="none" w:sz="0" w:space="0" w:color="auto"/>
        <w:right w:val="none" w:sz="0" w:space="0" w:color="auto"/>
      </w:divBdr>
    </w:div>
    <w:div w:id="1558856291">
      <w:bodyDiv w:val="1"/>
      <w:marLeft w:val="0"/>
      <w:marRight w:val="0"/>
      <w:marTop w:val="0"/>
      <w:marBottom w:val="0"/>
      <w:divBdr>
        <w:top w:val="none" w:sz="0" w:space="0" w:color="auto"/>
        <w:left w:val="none" w:sz="0" w:space="0" w:color="auto"/>
        <w:bottom w:val="none" w:sz="0" w:space="0" w:color="auto"/>
        <w:right w:val="none" w:sz="0" w:space="0" w:color="auto"/>
      </w:divBdr>
      <w:divsChild>
        <w:div w:id="646086480">
          <w:marLeft w:val="0"/>
          <w:marRight w:val="0"/>
          <w:marTop w:val="0"/>
          <w:marBottom w:val="0"/>
          <w:divBdr>
            <w:top w:val="none" w:sz="0" w:space="0" w:color="auto"/>
            <w:left w:val="none" w:sz="0" w:space="0" w:color="auto"/>
            <w:bottom w:val="none" w:sz="0" w:space="0" w:color="auto"/>
            <w:right w:val="none" w:sz="0" w:space="0" w:color="auto"/>
          </w:divBdr>
          <w:divsChild>
            <w:div w:id="1878471184">
              <w:marLeft w:val="0"/>
              <w:marRight w:val="0"/>
              <w:marTop w:val="0"/>
              <w:marBottom w:val="0"/>
              <w:divBdr>
                <w:top w:val="none" w:sz="0" w:space="0" w:color="auto"/>
                <w:left w:val="none" w:sz="0" w:space="0" w:color="auto"/>
                <w:bottom w:val="none" w:sz="0" w:space="0" w:color="auto"/>
                <w:right w:val="none" w:sz="0" w:space="0" w:color="auto"/>
              </w:divBdr>
              <w:divsChild>
                <w:div w:id="108503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855013">
      <w:bodyDiv w:val="1"/>
      <w:marLeft w:val="0"/>
      <w:marRight w:val="0"/>
      <w:marTop w:val="0"/>
      <w:marBottom w:val="0"/>
      <w:divBdr>
        <w:top w:val="none" w:sz="0" w:space="0" w:color="auto"/>
        <w:left w:val="none" w:sz="0" w:space="0" w:color="auto"/>
        <w:bottom w:val="none" w:sz="0" w:space="0" w:color="auto"/>
        <w:right w:val="none" w:sz="0" w:space="0" w:color="auto"/>
      </w:divBdr>
      <w:divsChild>
        <w:div w:id="1668247332">
          <w:marLeft w:val="0"/>
          <w:marRight w:val="0"/>
          <w:marTop w:val="0"/>
          <w:marBottom w:val="0"/>
          <w:divBdr>
            <w:top w:val="none" w:sz="0" w:space="0" w:color="auto"/>
            <w:left w:val="none" w:sz="0" w:space="0" w:color="auto"/>
            <w:bottom w:val="none" w:sz="0" w:space="0" w:color="auto"/>
            <w:right w:val="none" w:sz="0" w:space="0" w:color="auto"/>
          </w:divBdr>
          <w:divsChild>
            <w:div w:id="25982560">
              <w:marLeft w:val="0"/>
              <w:marRight w:val="0"/>
              <w:marTop w:val="0"/>
              <w:marBottom w:val="0"/>
              <w:divBdr>
                <w:top w:val="none" w:sz="0" w:space="0" w:color="auto"/>
                <w:left w:val="none" w:sz="0" w:space="0" w:color="auto"/>
                <w:bottom w:val="none" w:sz="0" w:space="0" w:color="auto"/>
                <w:right w:val="none" w:sz="0" w:space="0" w:color="auto"/>
              </w:divBdr>
              <w:divsChild>
                <w:div w:id="192322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306205">
      <w:bodyDiv w:val="1"/>
      <w:marLeft w:val="0"/>
      <w:marRight w:val="0"/>
      <w:marTop w:val="0"/>
      <w:marBottom w:val="0"/>
      <w:divBdr>
        <w:top w:val="none" w:sz="0" w:space="0" w:color="auto"/>
        <w:left w:val="none" w:sz="0" w:space="0" w:color="auto"/>
        <w:bottom w:val="none" w:sz="0" w:space="0" w:color="auto"/>
        <w:right w:val="none" w:sz="0" w:space="0" w:color="auto"/>
      </w:divBdr>
      <w:divsChild>
        <w:div w:id="1829125740">
          <w:marLeft w:val="0"/>
          <w:marRight w:val="0"/>
          <w:marTop w:val="0"/>
          <w:marBottom w:val="0"/>
          <w:divBdr>
            <w:top w:val="none" w:sz="0" w:space="0" w:color="auto"/>
            <w:left w:val="none" w:sz="0" w:space="0" w:color="auto"/>
            <w:bottom w:val="none" w:sz="0" w:space="0" w:color="auto"/>
            <w:right w:val="none" w:sz="0" w:space="0" w:color="auto"/>
          </w:divBdr>
          <w:divsChild>
            <w:div w:id="1660308328">
              <w:marLeft w:val="0"/>
              <w:marRight w:val="0"/>
              <w:marTop w:val="0"/>
              <w:marBottom w:val="0"/>
              <w:divBdr>
                <w:top w:val="none" w:sz="0" w:space="0" w:color="auto"/>
                <w:left w:val="none" w:sz="0" w:space="0" w:color="auto"/>
                <w:bottom w:val="none" w:sz="0" w:space="0" w:color="auto"/>
                <w:right w:val="none" w:sz="0" w:space="0" w:color="auto"/>
              </w:divBdr>
              <w:divsChild>
                <w:div w:id="1160191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94476">
      <w:bodyDiv w:val="1"/>
      <w:marLeft w:val="0"/>
      <w:marRight w:val="0"/>
      <w:marTop w:val="0"/>
      <w:marBottom w:val="0"/>
      <w:divBdr>
        <w:top w:val="none" w:sz="0" w:space="0" w:color="auto"/>
        <w:left w:val="none" w:sz="0" w:space="0" w:color="auto"/>
        <w:bottom w:val="none" w:sz="0" w:space="0" w:color="auto"/>
        <w:right w:val="none" w:sz="0" w:space="0" w:color="auto"/>
      </w:divBdr>
      <w:divsChild>
        <w:div w:id="489294414">
          <w:marLeft w:val="0"/>
          <w:marRight w:val="0"/>
          <w:marTop w:val="0"/>
          <w:marBottom w:val="0"/>
          <w:divBdr>
            <w:top w:val="none" w:sz="0" w:space="0" w:color="auto"/>
            <w:left w:val="none" w:sz="0" w:space="0" w:color="auto"/>
            <w:bottom w:val="none" w:sz="0" w:space="0" w:color="auto"/>
            <w:right w:val="none" w:sz="0" w:space="0" w:color="auto"/>
          </w:divBdr>
          <w:divsChild>
            <w:div w:id="471412406">
              <w:marLeft w:val="0"/>
              <w:marRight w:val="0"/>
              <w:marTop w:val="0"/>
              <w:marBottom w:val="0"/>
              <w:divBdr>
                <w:top w:val="none" w:sz="0" w:space="0" w:color="auto"/>
                <w:left w:val="none" w:sz="0" w:space="0" w:color="auto"/>
                <w:bottom w:val="none" w:sz="0" w:space="0" w:color="auto"/>
                <w:right w:val="none" w:sz="0" w:space="0" w:color="auto"/>
              </w:divBdr>
              <w:divsChild>
                <w:div w:id="164770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728866">
      <w:bodyDiv w:val="1"/>
      <w:marLeft w:val="0"/>
      <w:marRight w:val="0"/>
      <w:marTop w:val="0"/>
      <w:marBottom w:val="0"/>
      <w:divBdr>
        <w:top w:val="none" w:sz="0" w:space="0" w:color="auto"/>
        <w:left w:val="none" w:sz="0" w:space="0" w:color="auto"/>
        <w:bottom w:val="none" w:sz="0" w:space="0" w:color="auto"/>
        <w:right w:val="none" w:sz="0" w:space="0" w:color="auto"/>
      </w:divBdr>
      <w:divsChild>
        <w:div w:id="1965768998">
          <w:marLeft w:val="0"/>
          <w:marRight w:val="0"/>
          <w:marTop w:val="0"/>
          <w:marBottom w:val="0"/>
          <w:divBdr>
            <w:top w:val="none" w:sz="0" w:space="0" w:color="auto"/>
            <w:left w:val="none" w:sz="0" w:space="0" w:color="auto"/>
            <w:bottom w:val="none" w:sz="0" w:space="0" w:color="auto"/>
            <w:right w:val="none" w:sz="0" w:space="0" w:color="auto"/>
          </w:divBdr>
          <w:divsChild>
            <w:div w:id="1453593164">
              <w:marLeft w:val="0"/>
              <w:marRight w:val="0"/>
              <w:marTop w:val="0"/>
              <w:marBottom w:val="0"/>
              <w:divBdr>
                <w:top w:val="none" w:sz="0" w:space="0" w:color="auto"/>
                <w:left w:val="none" w:sz="0" w:space="0" w:color="auto"/>
                <w:bottom w:val="none" w:sz="0" w:space="0" w:color="auto"/>
                <w:right w:val="none" w:sz="0" w:space="0" w:color="auto"/>
              </w:divBdr>
              <w:divsChild>
                <w:div w:id="196997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00716">
      <w:bodyDiv w:val="1"/>
      <w:marLeft w:val="0"/>
      <w:marRight w:val="0"/>
      <w:marTop w:val="0"/>
      <w:marBottom w:val="0"/>
      <w:divBdr>
        <w:top w:val="none" w:sz="0" w:space="0" w:color="auto"/>
        <w:left w:val="none" w:sz="0" w:space="0" w:color="auto"/>
        <w:bottom w:val="none" w:sz="0" w:space="0" w:color="auto"/>
        <w:right w:val="none" w:sz="0" w:space="0" w:color="auto"/>
      </w:divBdr>
      <w:divsChild>
        <w:div w:id="2077050193">
          <w:marLeft w:val="0"/>
          <w:marRight w:val="0"/>
          <w:marTop w:val="0"/>
          <w:marBottom w:val="0"/>
          <w:divBdr>
            <w:top w:val="none" w:sz="0" w:space="0" w:color="auto"/>
            <w:left w:val="none" w:sz="0" w:space="0" w:color="auto"/>
            <w:bottom w:val="none" w:sz="0" w:space="0" w:color="auto"/>
            <w:right w:val="none" w:sz="0" w:space="0" w:color="auto"/>
          </w:divBdr>
          <w:divsChild>
            <w:div w:id="1253274865">
              <w:marLeft w:val="0"/>
              <w:marRight w:val="0"/>
              <w:marTop w:val="0"/>
              <w:marBottom w:val="0"/>
              <w:divBdr>
                <w:top w:val="none" w:sz="0" w:space="0" w:color="auto"/>
                <w:left w:val="none" w:sz="0" w:space="0" w:color="auto"/>
                <w:bottom w:val="none" w:sz="0" w:space="0" w:color="auto"/>
                <w:right w:val="none" w:sz="0" w:space="0" w:color="auto"/>
              </w:divBdr>
              <w:divsChild>
                <w:div w:id="579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830346">
      <w:bodyDiv w:val="1"/>
      <w:marLeft w:val="0"/>
      <w:marRight w:val="0"/>
      <w:marTop w:val="0"/>
      <w:marBottom w:val="0"/>
      <w:divBdr>
        <w:top w:val="none" w:sz="0" w:space="0" w:color="auto"/>
        <w:left w:val="none" w:sz="0" w:space="0" w:color="auto"/>
        <w:bottom w:val="none" w:sz="0" w:space="0" w:color="auto"/>
        <w:right w:val="none" w:sz="0" w:space="0" w:color="auto"/>
      </w:divBdr>
    </w:div>
    <w:div w:id="1662545555">
      <w:bodyDiv w:val="1"/>
      <w:marLeft w:val="0"/>
      <w:marRight w:val="0"/>
      <w:marTop w:val="0"/>
      <w:marBottom w:val="0"/>
      <w:divBdr>
        <w:top w:val="none" w:sz="0" w:space="0" w:color="auto"/>
        <w:left w:val="none" w:sz="0" w:space="0" w:color="auto"/>
        <w:bottom w:val="none" w:sz="0" w:space="0" w:color="auto"/>
        <w:right w:val="none" w:sz="0" w:space="0" w:color="auto"/>
      </w:divBdr>
    </w:div>
    <w:div w:id="1670984354">
      <w:bodyDiv w:val="1"/>
      <w:marLeft w:val="0"/>
      <w:marRight w:val="0"/>
      <w:marTop w:val="0"/>
      <w:marBottom w:val="0"/>
      <w:divBdr>
        <w:top w:val="none" w:sz="0" w:space="0" w:color="auto"/>
        <w:left w:val="none" w:sz="0" w:space="0" w:color="auto"/>
        <w:bottom w:val="none" w:sz="0" w:space="0" w:color="auto"/>
        <w:right w:val="none" w:sz="0" w:space="0" w:color="auto"/>
      </w:divBdr>
      <w:divsChild>
        <w:div w:id="1299873450">
          <w:marLeft w:val="0"/>
          <w:marRight w:val="0"/>
          <w:marTop w:val="0"/>
          <w:marBottom w:val="0"/>
          <w:divBdr>
            <w:top w:val="none" w:sz="0" w:space="0" w:color="auto"/>
            <w:left w:val="none" w:sz="0" w:space="0" w:color="auto"/>
            <w:bottom w:val="none" w:sz="0" w:space="0" w:color="auto"/>
            <w:right w:val="none" w:sz="0" w:space="0" w:color="auto"/>
          </w:divBdr>
          <w:divsChild>
            <w:div w:id="1524973815">
              <w:marLeft w:val="0"/>
              <w:marRight w:val="0"/>
              <w:marTop w:val="0"/>
              <w:marBottom w:val="0"/>
              <w:divBdr>
                <w:top w:val="none" w:sz="0" w:space="0" w:color="auto"/>
                <w:left w:val="none" w:sz="0" w:space="0" w:color="auto"/>
                <w:bottom w:val="none" w:sz="0" w:space="0" w:color="auto"/>
                <w:right w:val="none" w:sz="0" w:space="0" w:color="auto"/>
              </w:divBdr>
              <w:divsChild>
                <w:div w:id="824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216666">
      <w:bodyDiv w:val="1"/>
      <w:marLeft w:val="0"/>
      <w:marRight w:val="0"/>
      <w:marTop w:val="0"/>
      <w:marBottom w:val="0"/>
      <w:divBdr>
        <w:top w:val="none" w:sz="0" w:space="0" w:color="auto"/>
        <w:left w:val="none" w:sz="0" w:space="0" w:color="auto"/>
        <w:bottom w:val="none" w:sz="0" w:space="0" w:color="auto"/>
        <w:right w:val="none" w:sz="0" w:space="0" w:color="auto"/>
      </w:divBdr>
      <w:divsChild>
        <w:div w:id="683020068">
          <w:marLeft w:val="0"/>
          <w:marRight w:val="0"/>
          <w:marTop w:val="0"/>
          <w:marBottom w:val="0"/>
          <w:divBdr>
            <w:top w:val="none" w:sz="0" w:space="0" w:color="auto"/>
            <w:left w:val="none" w:sz="0" w:space="0" w:color="auto"/>
            <w:bottom w:val="none" w:sz="0" w:space="0" w:color="auto"/>
            <w:right w:val="none" w:sz="0" w:space="0" w:color="auto"/>
          </w:divBdr>
          <w:divsChild>
            <w:div w:id="1562012667">
              <w:marLeft w:val="0"/>
              <w:marRight w:val="0"/>
              <w:marTop w:val="0"/>
              <w:marBottom w:val="0"/>
              <w:divBdr>
                <w:top w:val="none" w:sz="0" w:space="0" w:color="auto"/>
                <w:left w:val="none" w:sz="0" w:space="0" w:color="auto"/>
                <w:bottom w:val="none" w:sz="0" w:space="0" w:color="auto"/>
                <w:right w:val="none" w:sz="0" w:space="0" w:color="auto"/>
              </w:divBdr>
              <w:divsChild>
                <w:div w:id="110102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95521">
      <w:bodyDiv w:val="1"/>
      <w:marLeft w:val="0"/>
      <w:marRight w:val="0"/>
      <w:marTop w:val="0"/>
      <w:marBottom w:val="0"/>
      <w:divBdr>
        <w:top w:val="none" w:sz="0" w:space="0" w:color="auto"/>
        <w:left w:val="none" w:sz="0" w:space="0" w:color="auto"/>
        <w:bottom w:val="none" w:sz="0" w:space="0" w:color="auto"/>
        <w:right w:val="none" w:sz="0" w:space="0" w:color="auto"/>
      </w:divBdr>
      <w:divsChild>
        <w:div w:id="51194669">
          <w:marLeft w:val="0"/>
          <w:marRight w:val="0"/>
          <w:marTop w:val="0"/>
          <w:marBottom w:val="0"/>
          <w:divBdr>
            <w:top w:val="none" w:sz="0" w:space="0" w:color="auto"/>
            <w:left w:val="none" w:sz="0" w:space="0" w:color="auto"/>
            <w:bottom w:val="none" w:sz="0" w:space="0" w:color="auto"/>
            <w:right w:val="none" w:sz="0" w:space="0" w:color="auto"/>
          </w:divBdr>
          <w:divsChild>
            <w:div w:id="1332637791">
              <w:marLeft w:val="0"/>
              <w:marRight w:val="0"/>
              <w:marTop w:val="0"/>
              <w:marBottom w:val="0"/>
              <w:divBdr>
                <w:top w:val="none" w:sz="0" w:space="0" w:color="auto"/>
                <w:left w:val="none" w:sz="0" w:space="0" w:color="auto"/>
                <w:bottom w:val="none" w:sz="0" w:space="0" w:color="auto"/>
                <w:right w:val="none" w:sz="0" w:space="0" w:color="auto"/>
              </w:divBdr>
              <w:divsChild>
                <w:div w:id="192703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029175">
      <w:bodyDiv w:val="1"/>
      <w:marLeft w:val="0"/>
      <w:marRight w:val="0"/>
      <w:marTop w:val="0"/>
      <w:marBottom w:val="0"/>
      <w:divBdr>
        <w:top w:val="none" w:sz="0" w:space="0" w:color="auto"/>
        <w:left w:val="none" w:sz="0" w:space="0" w:color="auto"/>
        <w:bottom w:val="none" w:sz="0" w:space="0" w:color="auto"/>
        <w:right w:val="none" w:sz="0" w:space="0" w:color="auto"/>
      </w:divBdr>
      <w:divsChild>
        <w:div w:id="864950500">
          <w:marLeft w:val="0"/>
          <w:marRight w:val="0"/>
          <w:marTop w:val="0"/>
          <w:marBottom w:val="0"/>
          <w:divBdr>
            <w:top w:val="none" w:sz="0" w:space="0" w:color="auto"/>
            <w:left w:val="none" w:sz="0" w:space="0" w:color="auto"/>
            <w:bottom w:val="none" w:sz="0" w:space="0" w:color="auto"/>
            <w:right w:val="none" w:sz="0" w:space="0" w:color="auto"/>
          </w:divBdr>
          <w:divsChild>
            <w:div w:id="766534731">
              <w:marLeft w:val="0"/>
              <w:marRight w:val="0"/>
              <w:marTop w:val="0"/>
              <w:marBottom w:val="0"/>
              <w:divBdr>
                <w:top w:val="none" w:sz="0" w:space="0" w:color="auto"/>
                <w:left w:val="none" w:sz="0" w:space="0" w:color="auto"/>
                <w:bottom w:val="none" w:sz="0" w:space="0" w:color="auto"/>
                <w:right w:val="none" w:sz="0" w:space="0" w:color="auto"/>
              </w:divBdr>
              <w:divsChild>
                <w:div w:id="114303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360551">
      <w:bodyDiv w:val="1"/>
      <w:marLeft w:val="0"/>
      <w:marRight w:val="0"/>
      <w:marTop w:val="0"/>
      <w:marBottom w:val="0"/>
      <w:divBdr>
        <w:top w:val="none" w:sz="0" w:space="0" w:color="auto"/>
        <w:left w:val="none" w:sz="0" w:space="0" w:color="auto"/>
        <w:bottom w:val="none" w:sz="0" w:space="0" w:color="auto"/>
        <w:right w:val="none" w:sz="0" w:space="0" w:color="auto"/>
      </w:divBdr>
    </w:div>
    <w:div w:id="1828669710">
      <w:bodyDiv w:val="1"/>
      <w:marLeft w:val="0"/>
      <w:marRight w:val="0"/>
      <w:marTop w:val="0"/>
      <w:marBottom w:val="0"/>
      <w:divBdr>
        <w:top w:val="none" w:sz="0" w:space="0" w:color="auto"/>
        <w:left w:val="none" w:sz="0" w:space="0" w:color="auto"/>
        <w:bottom w:val="none" w:sz="0" w:space="0" w:color="auto"/>
        <w:right w:val="none" w:sz="0" w:space="0" w:color="auto"/>
      </w:divBdr>
      <w:divsChild>
        <w:div w:id="1670794371">
          <w:marLeft w:val="0"/>
          <w:marRight w:val="0"/>
          <w:marTop w:val="0"/>
          <w:marBottom w:val="0"/>
          <w:divBdr>
            <w:top w:val="none" w:sz="0" w:space="0" w:color="auto"/>
            <w:left w:val="none" w:sz="0" w:space="0" w:color="auto"/>
            <w:bottom w:val="none" w:sz="0" w:space="0" w:color="auto"/>
            <w:right w:val="none" w:sz="0" w:space="0" w:color="auto"/>
          </w:divBdr>
          <w:divsChild>
            <w:div w:id="1598976294">
              <w:marLeft w:val="0"/>
              <w:marRight w:val="0"/>
              <w:marTop w:val="0"/>
              <w:marBottom w:val="0"/>
              <w:divBdr>
                <w:top w:val="none" w:sz="0" w:space="0" w:color="auto"/>
                <w:left w:val="none" w:sz="0" w:space="0" w:color="auto"/>
                <w:bottom w:val="none" w:sz="0" w:space="0" w:color="auto"/>
                <w:right w:val="none" w:sz="0" w:space="0" w:color="auto"/>
              </w:divBdr>
              <w:divsChild>
                <w:div w:id="213092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787217">
      <w:bodyDiv w:val="1"/>
      <w:marLeft w:val="0"/>
      <w:marRight w:val="0"/>
      <w:marTop w:val="0"/>
      <w:marBottom w:val="0"/>
      <w:divBdr>
        <w:top w:val="none" w:sz="0" w:space="0" w:color="auto"/>
        <w:left w:val="none" w:sz="0" w:space="0" w:color="auto"/>
        <w:bottom w:val="none" w:sz="0" w:space="0" w:color="auto"/>
        <w:right w:val="none" w:sz="0" w:space="0" w:color="auto"/>
      </w:divBdr>
      <w:divsChild>
        <w:div w:id="746420362">
          <w:marLeft w:val="0"/>
          <w:marRight w:val="0"/>
          <w:marTop w:val="0"/>
          <w:marBottom w:val="0"/>
          <w:divBdr>
            <w:top w:val="none" w:sz="0" w:space="0" w:color="auto"/>
            <w:left w:val="none" w:sz="0" w:space="0" w:color="auto"/>
            <w:bottom w:val="none" w:sz="0" w:space="0" w:color="auto"/>
            <w:right w:val="none" w:sz="0" w:space="0" w:color="auto"/>
          </w:divBdr>
          <w:divsChild>
            <w:div w:id="618144818">
              <w:marLeft w:val="0"/>
              <w:marRight w:val="0"/>
              <w:marTop w:val="0"/>
              <w:marBottom w:val="0"/>
              <w:divBdr>
                <w:top w:val="none" w:sz="0" w:space="0" w:color="auto"/>
                <w:left w:val="none" w:sz="0" w:space="0" w:color="auto"/>
                <w:bottom w:val="none" w:sz="0" w:space="0" w:color="auto"/>
                <w:right w:val="none" w:sz="0" w:space="0" w:color="auto"/>
              </w:divBdr>
              <w:divsChild>
                <w:div w:id="57883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345482">
      <w:bodyDiv w:val="1"/>
      <w:marLeft w:val="0"/>
      <w:marRight w:val="0"/>
      <w:marTop w:val="0"/>
      <w:marBottom w:val="0"/>
      <w:divBdr>
        <w:top w:val="none" w:sz="0" w:space="0" w:color="auto"/>
        <w:left w:val="none" w:sz="0" w:space="0" w:color="auto"/>
        <w:bottom w:val="none" w:sz="0" w:space="0" w:color="auto"/>
        <w:right w:val="none" w:sz="0" w:space="0" w:color="auto"/>
      </w:divBdr>
      <w:divsChild>
        <w:div w:id="259223709">
          <w:marLeft w:val="0"/>
          <w:marRight w:val="0"/>
          <w:marTop w:val="0"/>
          <w:marBottom w:val="0"/>
          <w:divBdr>
            <w:top w:val="none" w:sz="0" w:space="0" w:color="auto"/>
            <w:left w:val="none" w:sz="0" w:space="0" w:color="auto"/>
            <w:bottom w:val="none" w:sz="0" w:space="0" w:color="auto"/>
            <w:right w:val="none" w:sz="0" w:space="0" w:color="auto"/>
          </w:divBdr>
          <w:divsChild>
            <w:div w:id="242955888">
              <w:marLeft w:val="0"/>
              <w:marRight w:val="0"/>
              <w:marTop w:val="0"/>
              <w:marBottom w:val="0"/>
              <w:divBdr>
                <w:top w:val="none" w:sz="0" w:space="0" w:color="auto"/>
                <w:left w:val="none" w:sz="0" w:space="0" w:color="auto"/>
                <w:bottom w:val="none" w:sz="0" w:space="0" w:color="auto"/>
                <w:right w:val="none" w:sz="0" w:space="0" w:color="auto"/>
              </w:divBdr>
              <w:divsChild>
                <w:div w:id="12923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461417">
      <w:bodyDiv w:val="1"/>
      <w:marLeft w:val="0"/>
      <w:marRight w:val="0"/>
      <w:marTop w:val="0"/>
      <w:marBottom w:val="0"/>
      <w:divBdr>
        <w:top w:val="none" w:sz="0" w:space="0" w:color="auto"/>
        <w:left w:val="none" w:sz="0" w:space="0" w:color="auto"/>
        <w:bottom w:val="none" w:sz="0" w:space="0" w:color="auto"/>
        <w:right w:val="none" w:sz="0" w:space="0" w:color="auto"/>
      </w:divBdr>
      <w:divsChild>
        <w:div w:id="710691278">
          <w:marLeft w:val="0"/>
          <w:marRight w:val="0"/>
          <w:marTop w:val="0"/>
          <w:marBottom w:val="0"/>
          <w:divBdr>
            <w:top w:val="none" w:sz="0" w:space="0" w:color="auto"/>
            <w:left w:val="none" w:sz="0" w:space="0" w:color="auto"/>
            <w:bottom w:val="none" w:sz="0" w:space="0" w:color="auto"/>
            <w:right w:val="none" w:sz="0" w:space="0" w:color="auto"/>
          </w:divBdr>
          <w:divsChild>
            <w:div w:id="916746295">
              <w:marLeft w:val="0"/>
              <w:marRight w:val="0"/>
              <w:marTop w:val="0"/>
              <w:marBottom w:val="0"/>
              <w:divBdr>
                <w:top w:val="none" w:sz="0" w:space="0" w:color="auto"/>
                <w:left w:val="none" w:sz="0" w:space="0" w:color="auto"/>
                <w:bottom w:val="none" w:sz="0" w:space="0" w:color="auto"/>
                <w:right w:val="none" w:sz="0" w:space="0" w:color="auto"/>
              </w:divBdr>
              <w:divsChild>
                <w:div w:id="102040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84217">
      <w:bodyDiv w:val="1"/>
      <w:marLeft w:val="0"/>
      <w:marRight w:val="0"/>
      <w:marTop w:val="0"/>
      <w:marBottom w:val="0"/>
      <w:divBdr>
        <w:top w:val="none" w:sz="0" w:space="0" w:color="auto"/>
        <w:left w:val="none" w:sz="0" w:space="0" w:color="auto"/>
        <w:bottom w:val="none" w:sz="0" w:space="0" w:color="auto"/>
        <w:right w:val="none" w:sz="0" w:space="0" w:color="auto"/>
      </w:divBdr>
    </w:div>
    <w:div w:id="1879707702">
      <w:bodyDiv w:val="1"/>
      <w:marLeft w:val="0"/>
      <w:marRight w:val="0"/>
      <w:marTop w:val="0"/>
      <w:marBottom w:val="0"/>
      <w:divBdr>
        <w:top w:val="none" w:sz="0" w:space="0" w:color="auto"/>
        <w:left w:val="none" w:sz="0" w:space="0" w:color="auto"/>
        <w:bottom w:val="none" w:sz="0" w:space="0" w:color="auto"/>
        <w:right w:val="none" w:sz="0" w:space="0" w:color="auto"/>
      </w:divBdr>
      <w:divsChild>
        <w:div w:id="880483336">
          <w:marLeft w:val="0"/>
          <w:marRight w:val="0"/>
          <w:marTop w:val="0"/>
          <w:marBottom w:val="0"/>
          <w:divBdr>
            <w:top w:val="none" w:sz="0" w:space="0" w:color="auto"/>
            <w:left w:val="none" w:sz="0" w:space="0" w:color="auto"/>
            <w:bottom w:val="none" w:sz="0" w:space="0" w:color="auto"/>
            <w:right w:val="none" w:sz="0" w:space="0" w:color="auto"/>
          </w:divBdr>
          <w:divsChild>
            <w:div w:id="1341543264">
              <w:marLeft w:val="0"/>
              <w:marRight w:val="0"/>
              <w:marTop w:val="0"/>
              <w:marBottom w:val="0"/>
              <w:divBdr>
                <w:top w:val="none" w:sz="0" w:space="0" w:color="auto"/>
                <w:left w:val="none" w:sz="0" w:space="0" w:color="auto"/>
                <w:bottom w:val="none" w:sz="0" w:space="0" w:color="auto"/>
                <w:right w:val="none" w:sz="0" w:space="0" w:color="auto"/>
              </w:divBdr>
              <w:divsChild>
                <w:div w:id="146461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536652">
      <w:bodyDiv w:val="1"/>
      <w:marLeft w:val="0"/>
      <w:marRight w:val="0"/>
      <w:marTop w:val="0"/>
      <w:marBottom w:val="0"/>
      <w:divBdr>
        <w:top w:val="none" w:sz="0" w:space="0" w:color="auto"/>
        <w:left w:val="none" w:sz="0" w:space="0" w:color="auto"/>
        <w:bottom w:val="none" w:sz="0" w:space="0" w:color="auto"/>
        <w:right w:val="none" w:sz="0" w:space="0" w:color="auto"/>
      </w:divBdr>
      <w:divsChild>
        <w:div w:id="1608922379">
          <w:marLeft w:val="0"/>
          <w:marRight w:val="0"/>
          <w:marTop w:val="0"/>
          <w:marBottom w:val="0"/>
          <w:divBdr>
            <w:top w:val="none" w:sz="0" w:space="0" w:color="auto"/>
            <w:left w:val="none" w:sz="0" w:space="0" w:color="auto"/>
            <w:bottom w:val="none" w:sz="0" w:space="0" w:color="auto"/>
            <w:right w:val="none" w:sz="0" w:space="0" w:color="auto"/>
          </w:divBdr>
          <w:divsChild>
            <w:div w:id="319701269">
              <w:marLeft w:val="0"/>
              <w:marRight w:val="0"/>
              <w:marTop w:val="0"/>
              <w:marBottom w:val="0"/>
              <w:divBdr>
                <w:top w:val="none" w:sz="0" w:space="0" w:color="auto"/>
                <w:left w:val="none" w:sz="0" w:space="0" w:color="auto"/>
                <w:bottom w:val="none" w:sz="0" w:space="0" w:color="auto"/>
                <w:right w:val="none" w:sz="0" w:space="0" w:color="auto"/>
              </w:divBdr>
              <w:divsChild>
                <w:div w:id="186247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046431">
      <w:bodyDiv w:val="1"/>
      <w:marLeft w:val="0"/>
      <w:marRight w:val="0"/>
      <w:marTop w:val="0"/>
      <w:marBottom w:val="0"/>
      <w:divBdr>
        <w:top w:val="none" w:sz="0" w:space="0" w:color="auto"/>
        <w:left w:val="none" w:sz="0" w:space="0" w:color="auto"/>
        <w:bottom w:val="none" w:sz="0" w:space="0" w:color="auto"/>
        <w:right w:val="none" w:sz="0" w:space="0" w:color="auto"/>
      </w:divBdr>
      <w:divsChild>
        <w:div w:id="935164843">
          <w:marLeft w:val="0"/>
          <w:marRight w:val="0"/>
          <w:marTop w:val="0"/>
          <w:marBottom w:val="0"/>
          <w:divBdr>
            <w:top w:val="none" w:sz="0" w:space="0" w:color="auto"/>
            <w:left w:val="none" w:sz="0" w:space="0" w:color="auto"/>
            <w:bottom w:val="none" w:sz="0" w:space="0" w:color="auto"/>
            <w:right w:val="none" w:sz="0" w:space="0" w:color="auto"/>
          </w:divBdr>
          <w:divsChild>
            <w:div w:id="1085301808">
              <w:marLeft w:val="0"/>
              <w:marRight w:val="0"/>
              <w:marTop w:val="0"/>
              <w:marBottom w:val="0"/>
              <w:divBdr>
                <w:top w:val="none" w:sz="0" w:space="0" w:color="auto"/>
                <w:left w:val="none" w:sz="0" w:space="0" w:color="auto"/>
                <w:bottom w:val="none" w:sz="0" w:space="0" w:color="auto"/>
                <w:right w:val="none" w:sz="0" w:space="0" w:color="auto"/>
              </w:divBdr>
              <w:divsChild>
                <w:div w:id="1195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621406">
      <w:bodyDiv w:val="1"/>
      <w:marLeft w:val="0"/>
      <w:marRight w:val="0"/>
      <w:marTop w:val="0"/>
      <w:marBottom w:val="0"/>
      <w:divBdr>
        <w:top w:val="none" w:sz="0" w:space="0" w:color="auto"/>
        <w:left w:val="none" w:sz="0" w:space="0" w:color="auto"/>
        <w:bottom w:val="none" w:sz="0" w:space="0" w:color="auto"/>
        <w:right w:val="none" w:sz="0" w:space="0" w:color="auto"/>
      </w:divBdr>
      <w:divsChild>
        <w:div w:id="702485381">
          <w:marLeft w:val="0"/>
          <w:marRight w:val="0"/>
          <w:marTop w:val="0"/>
          <w:marBottom w:val="0"/>
          <w:divBdr>
            <w:top w:val="none" w:sz="0" w:space="0" w:color="auto"/>
            <w:left w:val="none" w:sz="0" w:space="0" w:color="auto"/>
            <w:bottom w:val="none" w:sz="0" w:space="0" w:color="auto"/>
            <w:right w:val="none" w:sz="0" w:space="0" w:color="auto"/>
          </w:divBdr>
          <w:divsChild>
            <w:div w:id="1115254132">
              <w:marLeft w:val="0"/>
              <w:marRight w:val="0"/>
              <w:marTop w:val="0"/>
              <w:marBottom w:val="0"/>
              <w:divBdr>
                <w:top w:val="none" w:sz="0" w:space="0" w:color="auto"/>
                <w:left w:val="none" w:sz="0" w:space="0" w:color="auto"/>
                <w:bottom w:val="none" w:sz="0" w:space="0" w:color="auto"/>
                <w:right w:val="none" w:sz="0" w:space="0" w:color="auto"/>
              </w:divBdr>
              <w:divsChild>
                <w:div w:id="176842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346098">
      <w:bodyDiv w:val="1"/>
      <w:marLeft w:val="0"/>
      <w:marRight w:val="0"/>
      <w:marTop w:val="0"/>
      <w:marBottom w:val="0"/>
      <w:divBdr>
        <w:top w:val="none" w:sz="0" w:space="0" w:color="auto"/>
        <w:left w:val="none" w:sz="0" w:space="0" w:color="auto"/>
        <w:bottom w:val="none" w:sz="0" w:space="0" w:color="auto"/>
        <w:right w:val="none" w:sz="0" w:space="0" w:color="auto"/>
      </w:divBdr>
      <w:divsChild>
        <w:div w:id="1260405284">
          <w:marLeft w:val="0"/>
          <w:marRight w:val="0"/>
          <w:marTop w:val="0"/>
          <w:marBottom w:val="0"/>
          <w:divBdr>
            <w:top w:val="none" w:sz="0" w:space="0" w:color="auto"/>
            <w:left w:val="none" w:sz="0" w:space="0" w:color="auto"/>
            <w:bottom w:val="none" w:sz="0" w:space="0" w:color="auto"/>
            <w:right w:val="none" w:sz="0" w:space="0" w:color="auto"/>
          </w:divBdr>
          <w:divsChild>
            <w:div w:id="1964071878">
              <w:marLeft w:val="0"/>
              <w:marRight w:val="0"/>
              <w:marTop w:val="0"/>
              <w:marBottom w:val="0"/>
              <w:divBdr>
                <w:top w:val="none" w:sz="0" w:space="0" w:color="auto"/>
                <w:left w:val="none" w:sz="0" w:space="0" w:color="auto"/>
                <w:bottom w:val="none" w:sz="0" w:space="0" w:color="auto"/>
                <w:right w:val="none" w:sz="0" w:space="0" w:color="auto"/>
              </w:divBdr>
              <w:divsChild>
                <w:div w:id="20957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75447">
      <w:bodyDiv w:val="1"/>
      <w:marLeft w:val="0"/>
      <w:marRight w:val="0"/>
      <w:marTop w:val="0"/>
      <w:marBottom w:val="0"/>
      <w:divBdr>
        <w:top w:val="none" w:sz="0" w:space="0" w:color="auto"/>
        <w:left w:val="none" w:sz="0" w:space="0" w:color="auto"/>
        <w:bottom w:val="none" w:sz="0" w:space="0" w:color="auto"/>
        <w:right w:val="none" w:sz="0" w:space="0" w:color="auto"/>
      </w:divBdr>
      <w:divsChild>
        <w:div w:id="983924331">
          <w:marLeft w:val="0"/>
          <w:marRight w:val="0"/>
          <w:marTop w:val="0"/>
          <w:marBottom w:val="0"/>
          <w:divBdr>
            <w:top w:val="none" w:sz="0" w:space="0" w:color="auto"/>
            <w:left w:val="none" w:sz="0" w:space="0" w:color="auto"/>
            <w:bottom w:val="none" w:sz="0" w:space="0" w:color="auto"/>
            <w:right w:val="none" w:sz="0" w:space="0" w:color="auto"/>
          </w:divBdr>
          <w:divsChild>
            <w:div w:id="1873415214">
              <w:marLeft w:val="0"/>
              <w:marRight w:val="0"/>
              <w:marTop w:val="0"/>
              <w:marBottom w:val="0"/>
              <w:divBdr>
                <w:top w:val="none" w:sz="0" w:space="0" w:color="auto"/>
                <w:left w:val="none" w:sz="0" w:space="0" w:color="auto"/>
                <w:bottom w:val="none" w:sz="0" w:space="0" w:color="auto"/>
                <w:right w:val="none" w:sz="0" w:space="0" w:color="auto"/>
              </w:divBdr>
              <w:divsChild>
                <w:div w:id="867451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98050">
      <w:bodyDiv w:val="1"/>
      <w:marLeft w:val="0"/>
      <w:marRight w:val="0"/>
      <w:marTop w:val="0"/>
      <w:marBottom w:val="0"/>
      <w:divBdr>
        <w:top w:val="none" w:sz="0" w:space="0" w:color="auto"/>
        <w:left w:val="none" w:sz="0" w:space="0" w:color="auto"/>
        <w:bottom w:val="none" w:sz="0" w:space="0" w:color="auto"/>
        <w:right w:val="none" w:sz="0" w:space="0" w:color="auto"/>
      </w:divBdr>
      <w:divsChild>
        <w:div w:id="828980815">
          <w:marLeft w:val="0"/>
          <w:marRight w:val="0"/>
          <w:marTop w:val="0"/>
          <w:marBottom w:val="0"/>
          <w:divBdr>
            <w:top w:val="none" w:sz="0" w:space="0" w:color="auto"/>
            <w:left w:val="none" w:sz="0" w:space="0" w:color="auto"/>
            <w:bottom w:val="none" w:sz="0" w:space="0" w:color="auto"/>
            <w:right w:val="none" w:sz="0" w:space="0" w:color="auto"/>
          </w:divBdr>
          <w:divsChild>
            <w:div w:id="1460340718">
              <w:marLeft w:val="0"/>
              <w:marRight w:val="0"/>
              <w:marTop w:val="0"/>
              <w:marBottom w:val="0"/>
              <w:divBdr>
                <w:top w:val="none" w:sz="0" w:space="0" w:color="auto"/>
                <w:left w:val="none" w:sz="0" w:space="0" w:color="auto"/>
                <w:bottom w:val="none" w:sz="0" w:space="0" w:color="auto"/>
                <w:right w:val="none" w:sz="0" w:space="0" w:color="auto"/>
              </w:divBdr>
              <w:divsChild>
                <w:div w:id="102324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325046">
      <w:bodyDiv w:val="1"/>
      <w:marLeft w:val="0"/>
      <w:marRight w:val="0"/>
      <w:marTop w:val="0"/>
      <w:marBottom w:val="0"/>
      <w:divBdr>
        <w:top w:val="none" w:sz="0" w:space="0" w:color="auto"/>
        <w:left w:val="none" w:sz="0" w:space="0" w:color="auto"/>
        <w:bottom w:val="none" w:sz="0" w:space="0" w:color="auto"/>
        <w:right w:val="none" w:sz="0" w:space="0" w:color="auto"/>
      </w:divBdr>
      <w:divsChild>
        <w:div w:id="50807332">
          <w:marLeft w:val="0"/>
          <w:marRight w:val="0"/>
          <w:marTop w:val="0"/>
          <w:marBottom w:val="0"/>
          <w:divBdr>
            <w:top w:val="none" w:sz="0" w:space="0" w:color="auto"/>
            <w:left w:val="none" w:sz="0" w:space="0" w:color="auto"/>
            <w:bottom w:val="none" w:sz="0" w:space="0" w:color="auto"/>
            <w:right w:val="none" w:sz="0" w:space="0" w:color="auto"/>
          </w:divBdr>
          <w:divsChild>
            <w:div w:id="540675076">
              <w:marLeft w:val="0"/>
              <w:marRight w:val="0"/>
              <w:marTop w:val="0"/>
              <w:marBottom w:val="0"/>
              <w:divBdr>
                <w:top w:val="none" w:sz="0" w:space="0" w:color="auto"/>
                <w:left w:val="none" w:sz="0" w:space="0" w:color="auto"/>
                <w:bottom w:val="none" w:sz="0" w:space="0" w:color="auto"/>
                <w:right w:val="none" w:sz="0" w:space="0" w:color="auto"/>
              </w:divBdr>
              <w:divsChild>
                <w:div w:id="128261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637941">
      <w:bodyDiv w:val="1"/>
      <w:marLeft w:val="0"/>
      <w:marRight w:val="0"/>
      <w:marTop w:val="0"/>
      <w:marBottom w:val="0"/>
      <w:divBdr>
        <w:top w:val="none" w:sz="0" w:space="0" w:color="auto"/>
        <w:left w:val="none" w:sz="0" w:space="0" w:color="auto"/>
        <w:bottom w:val="none" w:sz="0" w:space="0" w:color="auto"/>
        <w:right w:val="none" w:sz="0" w:space="0" w:color="auto"/>
      </w:divBdr>
    </w:div>
    <w:div w:id="1980258518">
      <w:bodyDiv w:val="1"/>
      <w:marLeft w:val="0"/>
      <w:marRight w:val="0"/>
      <w:marTop w:val="0"/>
      <w:marBottom w:val="0"/>
      <w:divBdr>
        <w:top w:val="none" w:sz="0" w:space="0" w:color="auto"/>
        <w:left w:val="none" w:sz="0" w:space="0" w:color="auto"/>
        <w:bottom w:val="none" w:sz="0" w:space="0" w:color="auto"/>
        <w:right w:val="none" w:sz="0" w:space="0" w:color="auto"/>
      </w:divBdr>
    </w:div>
    <w:div w:id="1980961173">
      <w:bodyDiv w:val="1"/>
      <w:marLeft w:val="0"/>
      <w:marRight w:val="0"/>
      <w:marTop w:val="0"/>
      <w:marBottom w:val="0"/>
      <w:divBdr>
        <w:top w:val="none" w:sz="0" w:space="0" w:color="auto"/>
        <w:left w:val="none" w:sz="0" w:space="0" w:color="auto"/>
        <w:bottom w:val="none" w:sz="0" w:space="0" w:color="auto"/>
        <w:right w:val="none" w:sz="0" w:space="0" w:color="auto"/>
      </w:divBdr>
      <w:divsChild>
        <w:div w:id="258947753">
          <w:marLeft w:val="0"/>
          <w:marRight w:val="0"/>
          <w:marTop w:val="0"/>
          <w:marBottom w:val="0"/>
          <w:divBdr>
            <w:top w:val="none" w:sz="0" w:space="0" w:color="auto"/>
            <w:left w:val="none" w:sz="0" w:space="0" w:color="auto"/>
            <w:bottom w:val="none" w:sz="0" w:space="0" w:color="auto"/>
            <w:right w:val="none" w:sz="0" w:space="0" w:color="auto"/>
          </w:divBdr>
          <w:divsChild>
            <w:div w:id="962075427">
              <w:marLeft w:val="0"/>
              <w:marRight w:val="0"/>
              <w:marTop w:val="0"/>
              <w:marBottom w:val="0"/>
              <w:divBdr>
                <w:top w:val="none" w:sz="0" w:space="0" w:color="auto"/>
                <w:left w:val="none" w:sz="0" w:space="0" w:color="auto"/>
                <w:bottom w:val="none" w:sz="0" w:space="0" w:color="auto"/>
                <w:right w:val="none" w:sz="0" w:space="0" w:color="auto"/>
              </w:divBdr>
              <w:divsChild>
                <w:div w:id="12827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346120">
      <w:bodyDiv w:val="1"/>
      <w:marLeft w:val="0"/>
      <w:marRight w:val="0"/>
      <w:marTop w:val="0"/>
      <w:marBottom w:val="0"/>
      <w:divBdr>
        <w:top w:val="none" w:sz="0" w:space="0" w:color="auto"/>
        <w:left w:val="none" w:sz="0" w:space="0" w:color="auto"/>
        <w:bottom w:val="none" w:sz="0" w:space="0" w:color="auto"/>
        <w:right w:val="none" w:sz="0" w:space="0" w:color="auto"/>
      </w:divBdr>
      <w:divsChild>
        <w:div w:id="1180894348">
          <w:marLeft w:val="0"/>
          <w:marRight w:val="0"/>
          <w:marTop w:val="0"/>
          <w:marBottom w:val="0"/>
          <w:divBdr>
            <w:top w:val="none" w:sz="0" w:space="0" w:color="auto"/>
            <w:left w:val="none" w:sz="0" w:space="0" w:color="auto"/>
            <w:bottom w:val="none" w:sz="0" w:space="0" w:color="auto"/>
            <w:right w:val="none" w:sz="0" w:space="0" w:color="auto"/>
          </w:divBdr>
          <w:divsChild>
            <w:div w:id="1525316408">
              <w:marLeft w:val="0"/>
              <w:marRight w:val="0"/>
              <w:marTop w:val="0"/>
              <w:marBottom w:val="0"/>
              <w:divBdr>
                <w:top w:val="none" w:sz="0" w:space="0" w:color="auto"/>
                <w:left w:val="none" w:sz="0" w:space="0" w:color="auto"/>
                <w:bottom w:val="none" w:sz="0" w:space="0" w:color="auto"/>
                <w:right w:val="none" w:sz="0" w:space="0" w:color="auto"/>
              </w:divBdr>
              <w:divsChild>
                <w:div w:id="141978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246854">
      <w:bodyDiv w:val="1"/>
      <w:marLeft w:val="0"/>
      <w:marRight w:val="0"/>
      <w:marTop w:val="0"/>
      <w:marBottom w:val="0"/>
      <w:divBdr>
        <w:top w:val="none" w:sz="0" w:space="0" w:color="auto"/>
        <w:left w:val="none" w:sz="0" w:space="0" w:color="auto"/>
        <w:bottom w:val="none" w:sz="0" w:space="0" w:color="auto"/>
        <w:right w:val="none" w:sz="0" w:space="0" w:color="auto"/>
      </w:divBdr>
      <w:divsChild>
        <w:div w:id="1312634924">
          <w:marLeft w:val="0"/>
          <w:marRight w:val="0"/>
          <w:marTop w:val="0"/>
          <w:marBottom w:val="0"/>
          <w:divBdr>
            <w:top w:val="none" w:sz="0" w:space="0" w:color="auto"/>
            <w:left w:val="none" w:sz="0" w:space="0" w:color="auto"/>
            <w:bottom w:val="none" w:sz="0" w:space="0" w:color="auto"/>
            <w:right w:val="none" w:sz="0" w:space="0" w:color="auto"/>
          </w:divBdr>
          <w:divsChild>
            <w:div w:id="976490389">
              <w:marLeft w:val="0"/>
              <w:marRight w:val="0"/>
              <w:marTop w:val="0"/>
              <w:marBottom w:val="0"/>
              <w:divBdr>
                <w:top w:val="none" w:sz="0" w:space="0" w:color="auto"/>
                <w:left w:val="none" w:sz="0" w:space="0" w:color="auto"/>
                <w:bottom w:val="none" w:sz="0" w:space="0" w:color="auto"/>
                <w:right w:val="none" w:sz="0" w:space="0" w:color="auto"/>
              </w:divBdr>
              <w:divsChild>
                <w:div w:id="3885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77623">
      <w:bodyDiv w:val="1"/>
      <w:marLeft w:val="0"/>
      <w:marRight w:val="0"/>
      <w:marTop w:val="0"/>
      <w:marBottom w:val="0"/>
      <w:divBdr>
        <w:top w:val="none" w:sz="0" w:space="0" w:color="auto"/>
        <w:left w:val="none" w:sz="0" w:space="0" w:color="auto"/>
        <w:bottom w:val="none" w:sz="0" w:space="0" w:color="auto"/>
        <w:right w:val="none" w:sz="0" w:space="0" w:color="auto"/>
      </w:divBdr>
    </w:div>
    <w:div w:id="2034649609">
      <w:bodyDiv w:val="1"/>
      <w:marLeft w:val="0"/>
      <w:marRight w:val="0"/>
      <w:marTop w:val="0"/>
      <w:marBottom w:val="0"/>
      <w:divBdr>
        <w:top w:val="none" w:sz="0" w:space="0" w:color="auto"/>
        <w:left w:val="none" w:sz="0" w:space="0" w:color="auto"/>
        <w:bottom w:val="none" w:sz="0" w:space="0" w:color="auto"/>
        <w:right w:val="none" w:sz="0" w:space="0" w:color="auto"/>
      </w:divBdr>
    </w:div>
    <w:div w:id="2048677407">
      <w:bodyDiv w:val="1"/>
      <w:marLeft w:val="0"/>
      <w:marRight w:val="0"/>
      <w:marTop w:val="0"/>
      <w:marBottom w:val="0"/>
      <w:divBdr>
        <w:top w:val="none" w:sz="0" w:space="0" w:color="auto"/>
        <w:left w:val="none" w:sz="0" w:space="0" w:color="auto"/>
        <w:bottom w:val="none" w:sz="0" w:space="0" w:color="auto"/>
        <w:right w:val="none" w:sz="0" w:space="0" w:color="auto"/>
      </w:divBdr>
      <w:divsChild>
        <w:div w:id="510681949">
          <w:marLeft w:val="0"/>
          <w:marRight w:val="0"/>
          <w:marTop w:val="0"/>
          <w:marBottom w:val="0"/>
          <w:divBdr>
            <w:top w:val="none" w:sz="0" w:space="0" w:color="auto"/>
            <w:left w:val="none" w:sz="0" w:space="0" w:color="auto"/>
            <w:bottom w:val="none" w:sz="0" w:space="0" w:color="auto"/>
            <w:right w:val="none" w:sz="0" w:space="0" w:color="auto"/>
          </w:divBdr>
          <w:divsChild>
            <w:div w:id="1511484331">
              <w:marLeft w:val="0"/>
              <w:marRight w:val="0"/>
              <w:marTop w:val="0"/>
              <w:marBottom w:val="0"/>
              <w:divBdr>
                <w:top w:val="none" w:sz="0" w:space="0" w:color="auto"/>
                <w:left w:val="none" w:sz="0" w:space="0" w:color="auto"/>
                <w:bottom w:val="none" w:sz="0" w:space="0" w:color="auto"/>
                <w:right w:val="none" w:sz="0" w:space="0" w:color="auto"/>
              </w:divBdr>
              <w:divsChild>
                <w:div w:id="6245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799084">
      <w:bodyDiv w:val="1"/>
      <w:marLeft w:val="0"/>
      <w:marRight w:val="0"/>
      <w:marTop w:val="0"/>
      <w:marBottom w:val="0"/>
      <w:divBdr>
        <w:top w:val="none" w:sz="0" w:space="0" w:color="auto"/>
        <w:left w:val="none" w:sz="0" w:space="0" w:color="auto"/>
        <w:bottom w:val="none" w:sz="0" w:space="0" w:color="auto"/>
        <w:right w:val="none" w:sz="0" w:space="0" w:color="auto"/>
      </w:divBdr>
    </w:div>
    <w:div w:id="2052265696">
      <w:bodyDiv w:val="1"/>
      <w:marLeft w:val="0"/>
      <w:marRight w:val="0"/>
      <w:marTop w:val="0"/>
      <w:marBottom w:val="0"/>
      <w:divBdr>
        <w:top w:val="none" w:sz="0" w:space="0" w:color="auto"/>
        <w:left w:val="none" w:sz="0" w:space="0" w:color="auto"/>
        <w:bottom w:val="none" w:sz="0" w:space="0" w:color="auto"/>
        <w:right w:val="none" w:sz="0" w:space="0" w:color="auto"/>
      </w:divBdr>
      <w:divsChild>
        <w:div w:id="1559590720">
          <w:marLeft w:val="0"/>
          <w:marRight w:val="0"/>
          <w:marTop w:val="0"/>
          <w:marBottom w:val="0"/>
          <w:divBdr>
            <w:top w:val="none" w:sz="0" w:space="0" w:color="auto"/>
            <w:left w:val="none" w:sz="0" w:space="0" w:color="auto"/>
            <w:bottom w:val="none" w:sz="0" w:space="0" w:color="auto"/>
            <w:right w:val="none" w:sz="0" w:space="0" w:color="auto"/>
          </w:divBdr>
          <w:divsChild>
            <w:div w:id="276985770">
              <w:marLeft w:val="0"/>
              <w:marRight w:val="0"/>
              <w:marTop w:val="0"/>
              <w:marBottom w:val="0"/>
              <w:divBdr>
                <w:top w:val="none" w:sz="0" w:space="0" w:color="auto"/>
                <w:left w:val="none" w:sz="0" w:space="0" w:color="auto"/>
                <w:bottom w:val="none" w:sz="0" w:space="0" w:color="auto"/>
                <w:right w:val="none" w:sz="0" w:space="0" w:color="auto"/>
              </w:divBdr>
              <w:divsChild>
                <w:div w:id="10462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771000">
      <w:bodyDiv w:val="1"/>
      <w:marLeft w:val="0"/>
      <w:marRight w:val="0"/>
      <w:marTop w:val="0"/>
      <w:marBottom w:val="0"/>
      <w:divBdr>
        <w:top w:val="none" w:sz="0" w:space="0" w:color="auto"/>
        <w:left w:val="none" w:sz="0" w:space="0" w:color="auto"/>
        <w:bottom w:val="none" w:sz="0" w:space="0" w:color="auto"/>
        <w:right w:val="none" w:sz="0" w:space="0" w:color="auto"/>
      </w:divBdr>
      <w:divsChild>
        <w:div w:id="749541147">
          <w:marLeft w:val="0"/>
          <w:marRight w:val="0"/>
          <w:marTop w:val="0"/>
          <w:marBottom w:val="0"/>
          <w:divBdr>
            <w:top w:val="none" w:sz="0" w:space="0" w:color="auto"/>
            <w:left w:val="none" w:sz="0" w:space="0" w:color="auto"/>
            <w:bottom w:val="none" w:sz="0" w:space="0" w:color="auto"/>
            <w:right w:val="none" w:sz="0" w:space="0" w:color="auto"/>
          </w:divBdr>
          <w:divsChild>
            <w:div w:id="81100346">
              <w:marLeft w:val="0"/>
              <w:marRight w:val="0"/>
              <w:marTop w:val="0"/>
              <w:marBottom w:val="0"/>
              <w:divBdr>
                <w:top w:val="none" w:sz="0" w:space="0" w:color="auto"/>
                <w:left w:val="none" w:sz="0" w:space="0" w:color="auto"/>
                <w:bottom w:val="none" w:sz="0" w:space="0" w:color="auto"/>
                <w:right w:val="none" w:sz="0" w:space="0" w:color="auto"/>
              </w:divBdr>
              <w:divsChild>
                <w:div w:id="41428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225803">
      <w:bodyDiv w:val="1"/>
      <w:marLeft w:val="0"/>
      <w:marRight w:val="0"/>
      <w:marTop w:val="0"/>
      <w:marBottom w:val="0"/>
      <w:divBdr>
        <w:top w:val="none" w:sz="0" w:space="0" w:color="auto"/>
        <w:left w:val="none" w:sz="0" w:space="0" w:color="auto"/>
        <w:bottom w:val="none" w:sz="0" w:space="0" w:color="auto"/>
        <w:right w:val="none" w:sz="0" w:space="0" w:color="auto"/>
      </w:divBdr>
      <w:divsChild>
        <w:div w:id="1759517364">
          <w:marLeft w:val="0"/>
          <w:marRight w:val="0"/>
          <w:marTop w:val="0"/>
          <w:marBottom w:val="0"/>
          <w:divBdr>
            <w:top w:val="none" w:sz="0" w:space="0" w:color="auto"/>
            <w:left w:val="none" w:sz="0" w:space="0" w:color="auto"/>
            <w:bottom w:val="none" w:sz="0" w:space="0" w:color="auto"/>
            <w:right w:val="none" w:sz="0" w:space="0" w:color="auto"/>
          </w:divBdr>
          <w:divsChild>
            <w:div w:id="2147042465">
              <w:marLeft w:val="0"/>
              <w:marRight w:val="0"/>
              <w:marTop w:val="0"/>
              <w:marBottom w:val="0"/>
              <w:divBdr>
                <w:top w:val="none" w:sz="0" w:space="0" w:color="auto"/>
                <w:left w:val="none" w:sz="0" w:space="0" w:color="auto"/>
                <w:bottom w:val="none" w:sz="0" w:space="0" w:color="auto"/>
                <w:right w:val="none" w:sz="0" w:space="0" w:color="auto"/>
              </w:divBdr>
              <w:divsChild>
                <w:div w:id="116701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952636">
      <w:bodyDiv w:val="1"/>
      <w:marLeft w:val="0"/>
      <w:marRight w:val="0"/>
      <w:marTop w:val="0"/>
      <w:marBottom w:val="0"/>
      <w:divBdr>
        <w:top w:val="none" w:sz="0" w:space="0" w:color="auto"/>
        <w:left w:val="none" w:sz="0" w:space="0" w:color="auto"/>
        <w:bottom w:val="none" w:sz="0" w:space="0" w:color="auto"/>
        <w:right w:val="none" w:sz="0" w:space="0" w:color="auto"/>
      </w:divBdr>
      <w:divsChild>
        <w:div w:id="826479364">
          <w:marLeft w:val="0"/>
          <w:marRight w:val="0"/>
          <w:marTop w:val="0"/>
          <w:marBottom w:val="0"/>
          <w:divBdr>
            <w:top w:val="none" w:sz="0" w:space="0" w:color="auto"/>
            <w:left w:val="none" w:sz="0" w:space="0" w:color="auto"/>
            <w:bottom w:val="none" w:sz="0" w:space="0" w:color="auto"/>
            <w:right w:val="none" w:sz="0" w:space="0" w:color="auto"/>
          </w:divBdr>
          <w:divsChild>
            <w:div w:id="1096707768">
              <w:marLeft w:val="0"/>
              <w:marRight w:val="0"/>
              <w:marTop w:val="0"/>
              <w:marBottom w:val="0"/>
              <w:divBdr>
                <w:top w:val="none" w:sz="0" w:space="0" w:color="auto"/>
                <w:left w:val="none" w:sz="0" w:space="0" w:color="auto"/>
                <w:bottom w:val="none" w:sz="0" w:space="0" w:color="auto"/>
                <w:right w:val="none" w:sz="0" w:space="0" w:color="auto"/>
              </w:divBdr>
              <w:divsChild>
                <w:div w:id="144915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607426">
      <w:bodyDiv w:val="1"/>
      <w:marLeft w:val="0"/>
      <w:marRight w:val="0"/>
      <w:marTop w:val="0"/>
      <w:marBottom w:val="0"/>
      <w:divBdr>
        <w:top w:val="none" w:sz="0" w:space="0" w:color="auto"/>
        <w:left w:val="none" w:sz="0" w:space="0" w:color="auto"/>
        <w:bottom w:val="none" w:sz="0" w:space="0" w:color="auto"/>
        <w:right w:val="none" w:sz="0" w:space="0" w:color="auto"/>
      </w:divBdr>
    </w:div>
    <w:div w:id="2080322461">
      <w:bodyDiv w:val="1"/>
      <w:marLeft w:val="0"/>
      <w:marRight w:val="0"/>
      <w:marTop w:val="0"/>
      <w:marBottom w:val="0"/>
      <w:divBdr>
        <w:top w:val="none" w:sz="0" w:space="0" w:color="auto"/>
        <w:left w:val="none" w:sz="0" w:space="0" w:color="auto"/>
        <w:bottom w:val="none" w:sz="0" w:space="0" w:color="auto"/>
        <w:right w:val="none" w:sz="0" w:space="0" w:color="auto"/>
      </w:divBdr>
      <w:divsChild>
        <w:div w:id="1900365675">
          <w:marLeft w:val="0"/>
          <w:marRight w:val="0"/>
          <w:marTop w:val="0"/>
          <w:marBottom w:val="0"/>
          <w:divBdr>
            <w:top w:val="none" w:sz="0" w:space="0" w:color="auto"/>
            <w:left w:val="none" w:sz="0" w:space="0" w:color="auto"/>
            <w:bottom w:val="none" w:sz="0" w:space="0" w:color="auto"/>
            <w:right w:val="none" w:sz="0" w:space="0" w:color="auto"/>
          </w:divBdr>
          <w:divsChild>
            <w:div w:id="145047916">
              <w:marLeft w:val="0"/>
              <w:marRight w:val="0"/>
              <w:marTop w:val="0"/>
              <w:marBottom w:val="0"/>
              <w:divBdr>
                <w:top w:val="none" w:sz="0" w:space="0" w:color="auto"/>
                <w:left w:val="none" w:sz="0" w:space="0" w:color="auto"/>
                <w:bottom w:val="none" w:sz="0" w:space="0" w:color="auto"/>
                <w:right w:val="none" w:sz="0" w:space="0" w:color="auto"/>
              </w:divBdr>
              <w:divsChild>
                <w:div w:id="1733459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536404">
      <w:bodyDiv w:val="1"/>
      <w:marLeft w:val="0"/>
      <w:marRight w:val="0"/>
      <w:marTop w:val="0"/>
      <w:marBottom w:val="0"/>
      <w:divBdr>
        <w:top w:val="none" w:sz="0" w:space="0" w:color="auto"/>
        <w:left w:val="none" w:sz="0" w:space="0" w:color="auto"/>
        <w:bottom w:val="none" w:sz="0" w:space="0" w:color="auto"/>
        <w:right w:val="none" w:sz="0" w:space="0" w:color="auto"/>
      </w:divBdr>
      <w:divsChild>
        <w:div w:id="600530914">
          <w:marLeft w:val="0"/>
          <w:marRight w:val="0"/>
          <w:marTop w:val="0"/>
          <w:marBottom w:val="0"/>
          <w:divBdr>
            <w:top w:val="none" w:sz="0" w:space="0" w:color="auto"/>
            <w:left w:val="none" w:sz="0" w:space="0" w:color="auto"/>
            <w:bottom w:val="none" w:sz="0" w:space="0" w:color="auto"/>
            <w:right w:val="none" w:sz="0" w:space="0" w:color="auto"/>
          </w:divBdr>
          <w:divsChild>
            <w:div w:id="1250115709">
              <w:marLeft w:val="0"/>
              <w:marRight w:val="0"/>
              <w:marTop w:val="0"/>
              <w:marBottom w:val="0"/>
              <w:divBdr>
                <w:top w:val="none" w:sz="0" w:space="0" w:color="auto"/>
                <w:left w:val="none" w:sz="0" w:space="0" w:color="auto"/>
                <w:bottom w:val="none" w:sz="0" w:space="0" w:color="auto"/>
                <w:right w:val="none" w:sz="0" w:space="0" w:color="auto"/>
              </w:divBdr>
              <w:divsChild>
                <w:div w:id="88356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170011">
      <w:bodyDiv w:val="1"/>
      <w:marLeft w:val="0"/>
      <w:marRight w:val="0"/>
      <w:marTop w:val="0"/>
      <w:marBottom w:val="0"/>
      <w:divBdr>
        <w:top w:val="none" w:sz="0" w:space="0" w:color="auto"/>
        <w:left w:val="none" w:sz="0" w:space="0" w:color="auto"/>
        <w:bottom w:val="none" w:sz="0" w:space="0" w:color="auto"/>
        <w:right w:val="none" w:sz="0" w:space="0" w:color="auto"/>
      </w:divBdr>
      <w:divsChild>
        <w:div w:id="1625427922">
          <w:marLeft w:val="0"/>
          <w:marRight w:val="0"/>
          <w:marTop w:val="0"/>
          <w:marBottom w:val="0"/>
          <w:divBdr>
            <w:top w:val="none" w:sz="0" w:space="0" w:color="auto"/>
            <w:left w:val="none" w:sz="0" w:space="0" w:color="auto"/>
            <w:bottom w:val="none" w:sz="0" w:space="0" w:color="auto"/>
            <w:right w:val="none" w:sz="0" w:space="0" w:color="auto"/>
          </w:divBdr>
          <w:divsChild>
            <w:div w:id="746153156">
              <w:marLeft w:val="0"/>
              <w:marRight w:val="0"/>
              <w:marTop w:val="0"/>
              <w:marBottom w:val="0"/>
              <w:divBdr>
                <w:top w:val="none" w:sz="0" w:space="0" w:color="auto"/>
                <w:left w:val="none" w:sz="0" w:space="0" w:color="auto"/>
                <w:bottom w:val="none" w:sz="0" w:space="0" w:color="auto"/>
                <w:right w:val="none" w:sz="0" w:space="0" w:color="auto"/>
              </w:divBdr>
              <w:divsChild>
                <w:div w:id="128766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0706">
      <w:bodyDiv w:val="1"/>
      <w:marLeft w:val="0"/>
      <w:marRight w:val="0"/>
      <w:marTop w:val="0"/>
      <w:marBottom w:val="0"/>
      <w:divBdr>
        <w:top w:val="none" w:sz="0" w:space="0" w:color="auto"/>
        <w:left w:val="none" w:sz="0" w:space="0" w:color="auto"/>
        <w:bottom w:val="none" w:sz="0" w:space="0" w:color="auto"/>
        <w:right w:val="none" w:sz="0" w:space="0" w:color="auto"/>
      </w:divBdr>
    </w:div>
    <w:div w:id="2104840293">
      <w:bodyDiv w:val="1"/>
      <w:marLeft w:val="0"/>
      <w:marRight w:val="0"/>
      <w:marTop w:val="0"/>
      <w:marBottom w:val="0"/>
      <w:divBdr>
        <w:top w:val="none" w:sz="0" w:space="0" w:color="auto"/>
        <w:left w:val="none" w:sz="0" w:space="0" w:color="auto"/>
        <w:bottom w:val="none" w:sz="0" w:space="0" w:color="auto"/>
        <w:right w:val="none" w:sz="0" w:space="0" w:color="auto"/>
      </w:divBdr>
    </w:div>
    <w:div w:id="2109932194">
      <w:bodyDiv w:val="1"/>
      <w:marLeft w:val="0"/>
      <w:marRight w:val="0"/>
      <w:marTop w:val="0"/>
      <w:marBottom w:val="0"/>
      <w:divBdr>
        <w:top w:val="none" w:sz="0" w:space="0" w:color="auto"/>
        <w:left w:val="none" w:sz="0" w:space="0" w:color="auto"/>
        <w:bottom w:val="none" w:sz="0" w:space="0" w:color="auto"/>
        <w:right w:val="none" w:sz="0" w:space="0" w:color="auto"/>
      </w:divBdr>
      <w:divsChild>
        <w:div w:id="1372615121">
          <w:marLeft w:val="0"/>
          <w:marRight w:val="0"/>
          <w:marTop w:val="0"/>
          <w:marBottom w:val="0"/>
          <w:divBdr>
            <w:top w:val="none" w:sz="0" w:space="0" w:color="auto"/>
            <w:left w:val="none" w:sz="0" w:space="0" w:color="auto"/>
            <w:bottom w:val="none" w:sz="0" w:space="0" w:color="auto"/>
            <w:right w:val="none" w:sz="0" w:space="0" w:color="auto"/>
          </w:divBdr>
          <w:divsChild>
            <w:div w:id="2140760530">
              <w:marLeft w:val="0"/>
              <w:marRight w:val="0"/>
              <w:marTop w:val="0"/>
              <w:marBottom w:val="0"/>
              <w:divBdr>
                <w:top w:val="none" w:sz="0" w:space="0" w:color="auto"/>
                <w:left w:val="none" w:sz="0" w:space="0" w:color="auto"/>
                <w:bottom w:val="none" w:sz="0" w:space="0" w:color="auto"/>
                <w:right w:val="none" w:sz="0" w:space="0" w:color="auto"/>
              </w:divBdr>
              <w:divsChild>
                <w:div w:id="39081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microsoft.com/office/2011/relationships/people" Target="people.xml"/><Relationship Id="rId3" Type="http://schemas.openxmlformats.org/officeDocument/2006/relationships/numbering" Target="numbering.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3.xml"/><Relationship Id="rId10" Type="http://schemas.openxmlformats.org/officeDocument/2006/relationships/header" Target="header1.xml"/><Relationship Id="rId19" Type="http://schemas.openxmlformats.org/officeDocument/2006/relationships/chart" Target="charts/chart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6" Type="http://schemas.openxmlformats.org/officeDocument/2006/relationships/hyperlink" Target="https://www.fatf-gafi.org/media/fatf/documents/reports/mer-fsrb/Mutual-Evaluation-Report-Samoa-2015.pdf" TargetMode="External"/><Relationship Id="rId21" Type="http://schemas.openxmlformats.org/officeDocument/2006/relationships/hyperlink" Target="https://www.cbs.gov.ws/assets/Uploads/DMS-9/9171Annual-Report-2019-2020.pdf" TargetMode="External"/><Relationship Id="rId42" Type="http://schemas.openxmlformats.org/officeDocument/2006/relationships/hyperlink" Target="https://www.iom.int/sites/default/files/remittance_inflow_trends_snapshot_web-compressed.pdf" TargetMode="External"/><Relationship Id="rId47" Type="http://schemas.openxmlformats.org/officeDocument/2006/relationships/hyperlink" Target="https://www.cbs.gov.ws/assets/Uploads/DMS-7/7097CBS-Annual-Report-2017-2018.pdf" TargetMode="External"/><Relationship Id="rId63" Type="http://schemas.openxmlformats.org/officeDocument/2006/relationships/hyperlink" Target="https://www.fedcourt.gov.au/pjsi/reports/technical-reports/PJSI-Situation-Analysis-of-Pacific-Lawyer-Associations.pdf" TargetMode="External"/><Relationship Id="rId68" Type="http://schemas.openxmlformats.org/officeDocument/2006/relationships/hyperlink" Target="https://www.sprep.org/att/IRC/eCOPIES/Countries/Samoa/77.pdf" TargetMode="External"/><Relationship Id="rId84" Type="http://schemas.openxmlformats.org/officeDocument/2006/relationships/hyperlink" Target="https://www.osac.gov/Country/Samoa/Content/Detail/Report/3d41f74a-5bc1-4b48-957b-18efb04447dc" TargetMode="External"/><Relationship Id="rId16" Type="http://schemas.openxmlformats.org/officeDocument/2006/relationships/hyperlink" Target="https://www.palemene.ws/wp-content/uploads/MOP-Annual-Report-2018-2019.pdf" TargetMode="External"/><Relationship Id="rId11" Type="http://schemas.openxmlformats.org/officeDocument/2006/relationships/hyperlink" Target="https://www.palemene.ws/wp-content/uploads/MCIL-Annual-Report-2020-english.pdf" TargetMode="External"/><Relationship Id="rId32" Type="http://schemas.openxmlformats.org/officeDocument/2006/relationships/hyperlink" Target="https://reliefweb.int/sites/reliefweb.int/files/resources/Policy_Brief_Series_Issue2.pdf" TargetMode="External"/><Relationship Id="rId37" Type="http://schemas.openxmlformats.org/officeDocument/2006/relationships/hyperlink" Target="https://www.samoaobserver.ws/category/samoa/6883" TargetMode="External"/><Relationship Id="rId53" Type="http://schemas.openxmlformats.org/officeDocument/2006/relationships/hyperlink" Target="https://www.mcil.gov.ws/services/business-registration/other-registries/credit-unions/" TargetMode="External"/><Relationship Id="rId58" Type="http://schemas.openxmlformats.org/officeDocument/2006/relationships/hyperlink" Target="https://www.fedcourt.gov.au/pjsi/reports/technical-reports/PJSI-Situation-Analysis-of-Pacific-Lawyer-Associations.pdf" TargetMode="External"/><Relationship Id="rId74" Type="http://schemas.openxmlformats.org/officeDocument/2006/relationships/hyperlink" Target="https://www.sifa.ws/assets/Uploads/SIFA-ANNUAL-REPORT-2018-Eng-FINAL.pdf" TargetMode="External"/><Relationship Id="rId79" Type="http://schemas.openxmlformats.org/officeDocument/2006/relationships/hyperlink" Target="https://www.mcil.gov.ws/storage/2020/10/Annual-Report-2018-2019-MCIL.pdf" TargetMode="External"/><Relationship Id="rId5" Type="http://schemas.openxmlformats.org/officeDocument/2006/relationships/hyperlink" Target="https://www.unodc.org/documents/southeastasiaandpacific/Publications/2016/2016.09.16_TOCTA_Pacific_web.pdf" TargetMode="External"/><Relationship Id="rId19" Type="http://schemas.openxmlformats.org/officeDocument/2006/relationships/hyperlink" Target="https://www.palemene.ws/wp-content/uploads/MOP-AR-2015-2016_ENGLISH-ecopy.pdf" TargetMode="External"/><Relationship Id="rId14" Type="http://schemas.openxmlformats.org/officeDocument/2006/relationships/hyperlink" Target="https://www.palemene.ws/wp-content/uploads/MPCC-Annual-Report_ENGLISH-FINAL.pdf" TargetMode="External"/><Relationship Id="rId22" Type="http://schemas.openxmlformats.org/officeDocument/2006/relationships/hyperlink" Target="http://www.knowyourcountry.info/files/samoaamlaug2014_3.pdf" TargetMode="External"/><Relationship Id="rId27" Type="http://schemas.openxmlformats.org/officeDocument/2006/relationships/hyperlink" Target="https://www.cbs.gov.ws/assets/Uploads/DMS-9/9171Annual-Report-2019-2020.pdf" TargetMode="External"/><Relationship Id="rId30" Type="http://schemas.openxmlformats.org/officeDocument/2006/relationships/hyperlink" Target="https://devpolicy.org/pacific-remittances-covid-19-20201116/" TargetMode="External"/><Relationship Id="rId35" Type="http://schemas.openxmlformats.org/officeDocument/2006/relationships/hyperlink" Target="https://www.austrac.gov.au/sites/default/files/2019-06/remittance-corridors-risk-assessment.pdf" TargetMode="External"/><Relationship Id="rId43" Type="http://schemas.openxmlformats.org/officeDocument/2006/relationships/hyperlink" Target="https://www.cbs.gov.ws/assets/Uploads/DMS-9/9171Annual-Report-2019-2020.pdf" TargetMode="External"/><Relationship Id="rId48" Type="http://schemas.openxmlformats.org/officeDocument/2006/relationships/hyperlink" Target="https://www.cbs.gov.ws/assets/Uploads/DMS-9/9049Annual-Report-2018-2019-26Nov2019.pdf" TargetMode="External"/><Relationship Id="rId56" Type="http://schemas.openxmlformats.org/officeDocument/2006/relationships/hyperlink" Target="https://fred.stlouisfed.org/series/WSMFCBODUNUM" TargetMode="External"/><Relationship Id="rId64" Type="http://schemas.openxmlformats.org/officeDocument/2006/relationships/hyperlink" Target="https://www.sia.org.ws/index.php/downloads" TargetMode="External"/><Relationship Id="rId69" Type="http://schemas.openxmlformats.org/officeDocument/2006/relationships/hyperlink" Target="https://www.dfat.gov.au/sites/default/files/MLW_VolumeTwo_CaseStudy_13.pdf" TargetMode="External"/><Relationship Id="rId77" Type="http://schemas.openxmlformats.org/officeDocument/2006/relationships/hyperlink" Target="https://www.mcil.gov.ws/storage/2021/03/MCIL-Annual-Report-2020-english.pdf" TargetMode="External"/><Relationship Id="rId8" Type="http://schemas.openxmlformats.org/officeDocument/2006/relationships/hyperlink" Target="https://www.sifa.ws/assets/Uploads/SIFA-ANNUAL-REPORT-2019-English.pdf" TargetMode="External"/><Relationship Id="rId51" Type="http://schemas.openxmlformats.org/officeDocument/2006/relationships/hyperlink" Target="https://www.samoahousing.ws/services/" TargetMode="External"/><Relationship Id="rId72" Type="http://schemas.openxmlformats.org/officeDocument/2006/relationships/hyperlink" Target="https://www.sifa.ws/assets/Uploads/SIFA-Annual-Report-2016-Eng.pdf" TargetMode="External"/><Relationship Id="rId80" Type="http://schemas.openxmlformats.org/officeDocument/2006/relationships/hyperlink" Target="https://www.mcil.gov.ws/storage/2020/01/MCIL-Annual-Report-2017-2018.pdf" TargetMode="External"/><Relationship Id="rId85" Type="http://schemas.openxmlformats.org/officeDocument/2006/relationships/hyperlink" Target="https://www.austrac.gov.au/sites/default/files/2019-07/regional-risk-assessment-SMALL_0.pdf" TargetMode="External"/><Relationship Id="rId3" Type="http://schemas.openxmlformats.org/officeDocument/2006/relationships/hyperlink" Target="https://www.osac.gov/Country/Samoa/Content/Detail/Report/3d41f74a-5bc1-4b48-957b-18efb04447dc" TargetMode="External"/><Relationship Id="rId12" Type="http://schemas.openxmlformats.org/officeDocument/2006/relationships/hyperlink" Target="https://www.palemene.ws/wp-content/uploads/MCIL-Annual-Report-2020-english.pdf" TargetMode="External"/><Relationship Id="rId17" Type="http://schemas.openxmlformats.org/officeDocument/2006/relationships/hyperlink" Target="https://www.palemene.ws/wp-content/uploads/MINISTRY-OF-POLICE_AR-2017-2018_ENGLISH-version.pdf" TargetMode="External"/><Relationship Id="rId25" Type="http://schemas.openxmlformats.org/officeDocument/2006/relationships/hyperlink" Target="https://www.cbs.gov.ws/assets/Uploads/DMS-9/9171Annual-Report-2019-2020.pdf" TargetMode="External"/><Relationship Id="rId33" Type="http://schemas.openxmlformats.org/officeDocument/2006/relationships/hyperlink" Target="https://www.cbs.gov.ws/assets/Uploads/DMS-9/9171Annual-Report-2019-2020.pdf" TargetMode="External"/><Relationship Id="rId38" Type="http://schemas.openxmlformats.org/officeDocument/2006/relationships/hyperlink" Target="https://www.imf.org/en/Publications/CR/Issues/2021/03/19/Samoa-2021-Article-IV-Consultation-Press-Release-and-Staff-Report-50283" TargetMode="External"/><Relationship Id="rId46" Type="http://schemas.openxmlformats.org/officeDocument/2006/relationships/hyperlink" Target="https://www.wto.org/english/tratop_e/tpr_e/s386_e.pdf" TargetMode="External"/><Relationship Id="rId59" Type="http://schemas.openxmlformats.org/officeDocument/2006/relationships/hyperlink" Target="https://www.fedcourt.gov.au/pjsi/reports/technical-reports/PJSI-Situation-Analysis-of-Pacific-Lawyer-Associations.pdf" TargetMode="External"/><Relationship Id="rId67" Type="http://schemas.openxmlformats.org/officeDocument/2006/relationships/hyperlink" Target="https://whitesandscasino-samoa.com" TargetMode="External"/><Relationship Id="rId20" Type="http://schemas.openxmlformats.org/officeDocument/2006/relationships/hyperlink" Target="https://www.cbs.gov.ws/assets/Uploads/DMS-9/9171Annual-Report-2019-2020.pdf" TargetMode="External"/><Relationship Id="rId41" Type="http://schemas.openxmlformats.org/officeDocument/2006/relationships/hyperlink" Target="https://www.austrac.gov.au/sites/default/files/2019-06/remittance-corridors-risk-assessment.pdf" TargetMode="External"/><Relationship Id="rId54" Type="http://schemas.openxmlformats.org/officeDocument/2006/relationships/hyperlink" Target="https://fred.stlouisfed.org/series/WSMFCIODUNUM" TargetMode="External"/><Relationship Id="rId62" Type="http://schemas.openxmlformats.org/officeDocument/2006/relationships/hyperlink" Target="https://samoaglobalnews.com/senior-lawyer-accepts-decision-of-samoa-law-society/" TargetMode="External"/><Relationship Id="rId70" Type="http://schemas.openxmlformats.org/officeDocument/2006/relationships/hyperlink" Target="https://www.dfat.gov.au/sites/default/files/MLW_VolumeTwo_CaseStudy_10.pdf" TargetMode="External"/><Relationship Id="rId75" Type="http://schemas.openxmlformats.org/officeDocument/2006/relationships/hyperlink" Target="https://www.mcil.gov.ws/storage/2021/03/MCIL-Annual-Report-2020-english.pdf" TargetMode="External"/><Relationship Id="rId83" Type="http://schemas.openxmlformats.org/officeDocument/2006/relationships/hyperlink" Target="http://www.knowyourcountry.info/files/samoaamlaug2014_3.pdf" TargetMode="External"/><Relationship Id="rId1" Type="http://schemas.openxmlformats.org/officeDocument/2006/relationships/hyperlink" Target="https://www.fatf-gafi.org/media/fatf/documents/recommendations/pdfs/FATF%20Recommendations%202012.pdf" TargetMode="External"/><Relationship Id="rId6" Type="http://schemas.openxmlformats.org/officeDocument/2006/relationships/hyperlink" Target="https://www.fatf-gafi.org/media/fatf/documents/reports/fur/APG-3rd%20Follow-Up%20Report-Samoa-2018.pdf" TargetMode="External"/><Relationship Id="rId15" Type="http://schemas.openxmlformats.org/officeDocument/2006/relationships/hyperlink" Target="https://www.palemene.ws/wp-content/uploads/MPCC-Annual-Report_ENGLISH-FINAL.pdf" TargetMode="External"/><Relationship Id="rId23" Type="http://schemas.openxmlformats.org/officeDocument/2006/relationships/hyperlink" Target="https://www.cbs.gov.ws/assets/Uploads/DMS-9/9171Annual-Report-2019-2020.pdf" TargetMode="External"/><Relationship Id="rId28" Type="http://schemas.openxmlformats.org/officeDocument/2006/relationships/hyperlink" Target="https://www.imf.org/en/Publications/CR/Issues/2021/03/19/Samoa-2021-Article-IV-Consultation-Press-Release-and-Staff-Report-50283" TargetMode="External"/><Relationship Id="rId36" Type="http://schemas.openxmlformats.org/officeDocument/2006/relationships/hyperlink" Target="https://www.iom.int/sites/default/files/remittance_inflow_trends_snapshot_web-compressed.pdf" TargetMode="External"/><Relationship Id="rId49" Type="http://schemas.openxmlformats.org/officeDocument/2006/relationships/hyperlink" Target="https://www.cbs.gov.ws/assets/Uploads/DMS-9/9171Annual-Report-2019-2020.pdf" TargetMode="External"/><Relationship Id="rId57" Type="http://schemas.openxmlformats.org/officeDocument/2006/relationships/hyperlink" Target="https://www.fedcourt.gov.au/pjsi/reports/technical-reports/PJSI-Situation-Analysis-of-Pacific-Lawyer-Associations.pdf" TargetMode="External"/><Relationship Id="rId10" Type="http://schemas.openxmlformats.org/officeDocument/2006/relationships/hyperlink" Target="https://www.palemene.ws/wp-content/uploads/MCIL-Annual-Report-2020-english.pdf" TargetMode="External"/><Relationship Id="rId31" Type="http://schemas.openxmlformats.org/officeDocument/2006/relationships/hyperlink" Target="https://www.iom.int/sites/default/files/remittance_inflow_trends_snapshot_web-compressed.pdf" TargetMode="External"/><Relationship Id="rId44" Type="http://schemas.openxmlformats.org/officeDocument/2006/relationships/hyperlink" Target="https://www.cbs.gov.ws/assets/Uploads/DMS-9/9171Annual-Report-2019-2020.pdf" TargetMode="External"/><Relationship Id="rId52" Type="http://schemas.openxmlformats.org/officeDocument/2006/relationships/hyperlink" Target="https://www.samoahousing.ws/services/" TargetMode="External"/><Relationship Id="rId60" Type="http://schemas.openxmlformats.org/officeDocument/2006/relationships/hyperlink" Target="https://www.fedcourt.gov.au/pjsi/reports/technical-reports/PJSI-Situation-Analysis-of-Pacific-Lawyer-Associations.pdf" TargetMode="External"/><Relationship Id="rId65" Type="http://schemas.openxmlformats.org/officeDocument/2006/relationships/hyperlink" Target="https://www.sia.org.ws/index.php/downloads" TargetMode="External"/><Relationship Id="rId73" Type="http://schemas.openxmlformats.org/officeDocument/2006/relationships/hyperlink" Target="https://www.sifa.ws/assets/Uploads/SIFA-ANNUAL-REPORT-2017-Eng.pdf" TargetMode="External"/><Relationship Id="rId78" Type="http://schemas.openxmlformats.org/officeDocument/2006/relationships/hyperlink" Target="https://www.mcil.gov.ws/storage/2021/03/MCIL-Annual-Report-2020-english.pdf" TargetMode="External"/><Relationship Id="rId81" Type="http://schemas.openxmlformats.org/officeDocument/2006/relationships/hyperlink" Target="https://www.mcil.gov.ws/storage/2018/02/Annual-Report-16-17-english.pdf" TargetMode="External"/><Relationship Id="rId4" Type="http://schemas.openxmlformats.org/officeDocument/2006/relationships/hyperlink" Target="http://www.knowyourcountry.info/files/samoaamlaug2014_3.pdf" TargetMode="External"/><Relationship Id="rId9" Type="http://schemas.openxmlformats.org/officeDocument/2006/relationships/hyperlink" Target="https://www.palemene.ws/wp-content/uploads/MCIL-Annual-Report-2020-english.pdf" TargetMode="External"/><Relationship Id="rId13" Type="http://schemas.openxmlformats.org/officeDocument/2006/relationships/hyperlink" Target="https://www.palemene.ws/wp-content/uploads/MPMC-Annual-Report-English.pdf" TargetMode="External"/><Relationship Id="rId18" Type="http://schemas.openxmlformats.org/officeDocument/2006/relationships/hyperlink" Target="https://www.palemene.ws/wp-content/uploads/Police-Annual-Report-16-17.pdf" TargetMode="External"/><Relationship Id="rId39" Type="http://schemas.openxmlformats.org/officeDocument/2006/relationships/hyperlink" Target="https://www.wto.org/english/tratop_e/tpr_e/s386_e.pdf" TargetMode="External"/><Relationship Id="rId34" Type="http://schemas.openxmlformats.org/officeDocument/2006/relationships/hyperlink" Target="https://www.wto.org/english/tratop_e/tpr_e/s386_e.pdf" TargetMode="External"/><Relationship Id="rId50" Type="http://schemas.openxmlformats.org/officeDocument/2006/relationships/hyperlink" Target="https://www.samoahousing.ws/services/" TargetMode="External"/><Relationship Id="rId55" Type="http://schemas.openxmlformats.org/officeDocument/2006/relationships/hyperlink" Target="https://fred.stlouisfed.org/series/WSMFCRODUPENUM" TargetMode="External"/><Relationship Id="rId76" Type="http://schemas.openxmlformats.org/officeDocument/2006/relationships/hyperlink" Target="https://www.mcil.gov.ws/storage/2021/03/MCIL-Annual-Report-2020-english.pdf" TargetMode="External"/><Relationship Id="rId7" Type="http://schemas.openxmlformats.org/officeDocument/2006/relationships/hyperlink" Target="https://www.ag.gov.ws/wp-content/uploads/2020/08/2017-2018-Annual-Report-ENG-FINAL-PRINTING.pdf" TargetMode="External"/><Relationship Id="rId71" Type="http://schemas.openxmlformats.org/officeDocument/2006/relationships/hyperlink" Target="https://www.mof.gov.ws/wp-content/uploads/2019/01/CSSP-II-Design-Document_-Final.pdf" TargetMode="External"/><Relationship Id="rId2" Type="http://schemas.openxmlformats.org/officeDocument/2006/relationships/hyperlink" Target="https://www.fatf-gafi.org/media/fatf/documents/methodology/fatf%20methodology%2022%20feb%202013.pdf" TargetMode="External"/><Relationship Id="rId29" Type="http://schemas.openxmlformats.org/officeDocument/2006/relationships/hyperlink" Target="https://www.iom.int/sites/default/files/remittance_inflow_trends_snapshot_web-compressed.pdf" TargetMode="External"/><Relationship Id="rId24" Type="http://schemas.openxmlformats.org/officeDocument/2006/relationships/hyperlink" Target="https://www.cbs.gov.ws/assets/Uploads/DMS-9/9171Annual-Report-2019-2020.pdf" TargetMode="External"/><Relationship Id="rId40" Type="http://schemas.openxmlformats.org/officeDocument/2006/relationships/hyperlink" Target="https://www.iom.int/sites/default/files/remittance_inflow_trends_snapshot_web-compressed.pdf" TargetMode="External"/><Relationship Id="rId45" Type="http://schemas.openxmlformats.org/officeDocument/2006/relationships/hyperlink" Target="https://www.wto.org/english/tratop_e/tpr_e/s386_e.pdf" TargetMode="External"/><Relationship Id="rId66" Type="http://schemas.openxmlformats.org/officeDocument/2006/relationships/hyperlink" Target="https://www.sia.org.ws/index.php/downloads" TargetMode="External"/><Relationship Id="rId61" Type="http://schemas.openxmlformats.org/officeDocument/2006/relationships/hyperlink" Target="https://newslinesamoa.com/prominent-lawyer-remains-suspended-until-next-march/" TargetMode="External"/><Relationship Id="rId82" Type="http://schemas.openxmlformats.org/officeDocument/2006/relationships/hyperlink" Target="https://www.mcil.gov.ws/storage/2017/08/MCIL-AR-English_finalversionNov.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a:t>Figure 1: Breakdown of 7,151 identified predicate offences between July 2015 and June 2020</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pieChart>
        <c:varyColors val="1"/>
        <c:ser>
          <c:idx val="0"/>
          <c:order val="0"/>
          <c:tx>
            <c:strRef>
              <c:f>Sheet1!$B$1</c:f>
              <c:strCache>
                <c:ptCount val="1"/>
                <c:pt idx="0">
                  <c:v>Figure 1: Breakdown of  7,151 identified predicate offences between July 2015 and June 2020</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712-EB41-9143-2BD2F217E04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712-EB41-9143-2BD2F217E04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6712-EB41-9143-2BD2F217E04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6712-EB41-9143-2BD2F217E045}"/>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6712-EB41-9143-2BD2F217E045}"/>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6712-EB41-9143-2BD2F217E045}"/>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6712-EB41-9143-2BD2F217E045}"/>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6712-EB41-9143-2BD2F217E045}"/>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6712-EB41-9143-2BD2F217E04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Sheet1!$A$2:$A$10</c:f>
              <c:strCache>
                <c:ptCount val="9"/>
                <c:pt idx="0">
                  <c:v>Drug-related offences</c:v>
                </c:pt>
                <c:pt idx="1">
                  <c:v>Property-related offence</c:v>
                </c:pt>
                <c:pt idx="2">
                  <c:v>Sexual offences</c:v>
                </c:pt>
                <c:pt idx="3">
                  <c:v>Fraud, deception and related offences</c:v>
                </c:pt>
                <c:pt idx="4">
                  <c:v>Theft, embezzelment or robbery</c:v>
                </c:pt>
                <c:pt idx="5">
                  <c:v>Arms offences</c:v>
                </c:pt>
                <c:pt idx="6">
                  <c:v>Murder and Grevious bodily harm</c:v>
                </c:pt>
                <c:pt idx="7">
                  <c:v>Bribery and corruption</c:v>
                </c:pt>
                <c:pt idx="8">
                  <c:v>Forgery</c:v>
                </c:pt>
              </c:strCache>
            </c:strRef>
          </c:cat>
          <c:val>
            <c:numRef>
              <c:f>Sheet1!$B$2:$B$10</c:f>
              <c:numCache>
                <c:formatCode>0.00%</c:formatCode>
                <c:ptCount val="9"/>
                <c:pt idx="0">
                  <c:v>0.18179999999999999</c:v>
                </c:pt>
                <c:pt idx="1">
                  <c:v>0.25800000000000001</c:v>
                </c:pt>
                <c:pt idx="2">
                  <c:v>5.8200000000000002E-2</c:v>
                </c:pt>
                <c:pt idx="3">
                  <c:v>6.5199999999999994E-2</c:v>
                </c:pt>
                <c:pt idx="4">
                  <c:v>0.38440000000000002</c:v>
                </c:pt>
                <c:pt idx="5">
                  <c:v>2.1399999999999999E-2</c:v>
                </c:pt>
                <c:pt idx="6">
                  <c:v>3.0700000000000002E-2</c:v>
                </c:pt>
                <c:pt idx="7">
                  <c:v>6.9999999999999994E-5</c:v>
                </c:pt>
                <c:pt idx="8">
                  <c:v>1E-4</c:v>
                </c:pt>
              </c:numCache>
            </c:numRef>
          </c:val>
          <c:extLst>
            <c:ext xmlns:c16="http://schemas.microsoft.com/office/drawing/2014/chart" uri="{C3380CC4-5D6E-409C-BE32-E72D297353CC}">
              <c16:uniqueId val="{00000000-DDAC-1D4C-A59C-9CC15D3411C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Figure 5: No. of STRs by MTOs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No. of STRs by MTOs</c:v>
                </c:pt>
              </c:strCache>
            </c:strRef>
          </c:tx>
          <c:spPr>
            <a:ln w="28575" cap="rnd">
              <a:solidFill>
                <a:schemeClr val="accent1"/>
              </a:solidFill>
              <a:round/>
            </a:ln>
            <a:effectLst/>
          </c:spPr>
          <c:marker>
            <c:symbol val="none"/>
          </c:marker>
          <c:cat>
            <c:strRef>
              <c:f>Sheet1!$A$2:$A$6</c:f>
              <c:strCache>
                <c:ptCount val="5"/>
                <c:pt idx="0">
                  <c:v>2015-16</c:v>
                </c:pt>
                <c:pt idx="1">
                  <c:v>2016-17</c:v>
                </c:pt>
                <c:pt idx="2">
                  <c:v>2017-18</c:v>
                </c:pt>
                <c:pt idx="3">
                  <c:v>2018-19</c:v>
                </c:pt>
                <c:pt idx="4">
                  <c:v>2019-20</c:v>
                </c:pt>
              </c:strCache>
            </c:strRef>
          </c:cat>
          <c:val>
            <c:numRef>
              <c:f>Sheet1!$B$2:$B$6</c:f>
              <c:numCache>
                <c:formatCode>General</c:formatCode>
                <c:ptCount val="5"/>
                <c:pt idx="0">
                  <c:v>19</c:v>
                </c:pt>
                <c:pt idx="1">
                  <c:v>21</c:v>
                </c:pt>
                <c:pt idx="2">
                  <c:v>58</c:v>
                </c:pt>
                <c:pt idx="3">
                  <c:v>51</c:v>
                </c:pt>
                <c:pt idx="4">
                  <c:v>85</c:v>
                </c:pt>
              </c:numCache>
            </c:numRef>
          </c:val>
          <c:smooth val="0"/>
          <c:extLst>
            <c:ext xmlns:c16="http://schemas.microsoft.com/office/drawing/2014/chart" uri="{C3380CC4-5D6E-409C-BE32-E72D297353CC}">
              <c16:uniqueId val="{00000000-3A2C-EC45-9F07-F9B528F51035}"/>
            </c:ext>
          </c:extLst>
        </c:ser>
        <c:dLbls>
          <c:showLegendKey val="0"/>
          <c:showVal val="0"/>
          <c:showCatName val="0"/>
          <c:showSerName val="0"/>
          <c:showPercent val="0"/>
          <c:showBubbleSize val="0"/>
        </c:dLbls>
        <c:smooth val="0"/>
        <c:axId val="-335402560"/>
        <c:axId val="-335402016"/>
      </c:lineChart>
      <c:catAx>
        <c:axId val="-335402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402016"/>
        <c:crosses val="autoZero"/>
        <c:auto val="1"/>
        <c:lblAlgn val="ctr"/>
        <c:lblOffset val="100"/>
        <c:noMultiLvlLbl val="0"/>
      </c:catAx>
      <c:valAx>
        <c:axId val="-335402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402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Figure 6: Number of FIEs newly registered from FY2015/16-FY2019/20</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Number of FIEs newly registered from FY2015/16-FY2019/202</c:v>
                </c:pt>
              </c:strCache>
            </c:strRef>
          </c:tx>
          <c:spPr>
            <a:solidFill>
              <a:schemeClr val="accent1"/>
            </a:solidFill>
            <a:ln>
              <a:noFill/>
            </a:ln>
            <a:effectLst/>
          </c:spPr>
          <c:invertIfNegative val="0"/>
          <c:cat>
            <c:strRef>
              <c:f>Sheet1!$A$2:$A$6</c:f>
              <c:strCache>
                <c:ptCount val="5"/>
                <c:pt idx="0">
                  <c:v>FY2015/16</c:v>
                </c:pt>
                <c:pt idx="1">
                  <c:v>FY2016/17</c:v>
                </c:pt>
                <c:pt idx="2">
                  <c:v>FY2017/18</c:v>
                </c:pt>
                <c:pt idx="3">
                  <c:v>FY2018/19</c:v>
                </c:pt>
                <c:pt idx="4">
                  <c:v>FY2019/20</c:v>
                </c:pt>
              </c:strCache>
            </c:strRef>
          </c:cat>
          <c:val>
            <c:numRef>
              <c:f>Sheet1!$B$2:$B$6</c:f>
              <c:numCache>
                <c:formatCode>General</c:formatCode>
                <c:ptCount val="5"/>
                <c:pt idx="0">
                  <c:v>80</c:v>
                </c:pt>
                <c:pt idx="1">
                  <c:v>74</c:v>
                </c:pt>
                <c:pt idx="2">
                  <c:v>66</c:v>
                </c:pt>
                <c:pt idx="3">
                  <c:v>61</c:v>
                </c:pt>
                <c:pt idx="4">
                  <c:v>45</c:v>
                </c:pt>
              </c:numCache>
            </c:numRef>
          </c:val>
          <c:extLst>
            <c:ext xmlns:c16="http://schemas.microsoft.com/office/drawing/2014/chart" uri="{C3380CC4-5D6E-409C-BE32-E72D297353CC}">
              <c16:uniqueId val="{00000000-19EC-374D-AF22-820FA1775BD1}"/>
            </c:ext>
          </c:extLst>
        </c:ser>
        <c:dLbls>
          <c:showLegendKey val="0"/>
          <c:showVal val="0"/>
          <c:showCatName val="0"/>
          <c:showSerName val="0"/>
          <c:showPercent val="0"/>
          <c:showBubbleSize val="0"/>
        </c:dLbls>
        <c:gapWidth val="219"/>
        <c:overlap val="-27"/>
        <c:axId val="-290731920"/>
        <c:axId val="-290735728"/>
      </c:barChart>
      <c:catAx>
        <c:axId val="-290731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735728"/>
        <c:crosses val="autoZero"/>
        <c:auto val="1"/>
        <c:lblAlgn val="ctr"/>
        <c:lblOffset val="100"/>
        <c:noMultiLvlLbl val="0"/>
      </c:catAx>
      <c:valAx>
        <c:axId val="-290735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0731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Ric07</b:Tag>
    <b:SourceType>DocumentFromInternetSite</b:SourceType>
    <b:Guid>{1F8D4681-C343-4577-A24E-32876808B783}</b:Guid>
    <b:Title>Environmental Kuznets Curve</b:Title>
    <b:Year>2007</b:Year>
    <b:InternetSiteTitle>The Encyclopedia of Earth</b:InternetSiteTitle>
    <b:Month>December</b:Month>
    <b:Author>
      <b:Author>
        <b:NameList>
          <b:Person>
            <b:Last>Richmond</b:Last>
            <b:First>A</b:First>
          </b:Person>
          <b:Person>
            <b:Last>Zencey</b:Last>
            <b:First>E</b:First>
          </b:Person>
        </b:NameList>
      </b:Author>
    </b:Author>
    <b:RefOrder>1</b:RefOrder>
  </b:Source>
  <b:Source>
    <b:Tag>Ste03</b:Tag>
    <b:SourceType>JournalArticle</b:SourceType>
    <b:Guid>{8FEDF872-8DFF-474A-BBA5-0DACFAB64785}</b:Guid>
    <b:Title>The Environmental Kuznets Curve</b:Title>
    <b:Year>2003</b:Year>
    <b:JournalName>International Society for Ecological Economics</b:JournalName>
    <b:Author>
      <b:Author>
        <b:NameList>
          <b:Person>
            <b:Last>Stern</b:Last>
            <b:First>D</b:First>
          </b:Person>
        </b:NameList>
      </b:Author>
    </b:Author>
    <b:RefOrder>2</b:RefOrder>
  </b:Source>
  <b:Source>
    <b:Tag>Bha01</b:Tag>
    <b:SourceType>JournalArticle</b:SourceType>
    <b:Guid>{94B60496-A638-4050-9360-CC6C6EFB7A43}</b:Guid>
    <b:Title>Institutions and the Environmental Kuznets Curve for Deforestaion: A Crosscountry Analysis for Latin America, Africa and Asia</b:Title>
    <b:JournalName>ElsevierScience</b:JournalName>
    <b:Year>2001</b:Year>
    <b:Pages>995-1010</b:Pages>
    <b:Author>
      <b:Author>
        <b:NameList>
          <b:Person>
            <b:Last>Bhattarai</b:Last>
            <b:First>M</b:First>
          </b:Person>
          <b:Person>
            <b:Last>Hammig</b:Last>
            <b:First>M</b:First>
          </b:Person>
        </b:NameList>
      </b:Author>
    </b:Author>
    <b:RefOrder>3</b:RefOrder>
  </b:Source>
  <b:Source>
    <b:Tag>Yan02</b:Tag>
    <b:SourceType>JournalArticle</b:SourceType>
    <b:Guid>{DD6BB933-D8D5-45A3-BFA2-22C1C2186782}</b:Guid>
    <b:Title>The Environmental Kuznets Curve: A Primer</b:Title>
    <b:JournalName>PERC Research Study</b:JournalName>
    <b:Year>2002</b:Year>
    <b:Pages>02-1</b:Pages>
    <b:Author>
      <b:Author>
        <b:NameList>
          <b:Person>
            <b:Last>Yandle</b:Last>
            <b:First>B</b:First>
          </b:Person>
          <b:Person>
            <b:Last>Vijayaraghavan</b:Last>
            <b:First>M</b:First>
          </b:Person>
          <b:Person>
            <b:Last>Bhattarai</b:Last>
            <b:First>M</b:First>
          </b:Person>
        </b:NameList>
      </b:Author>
    </b:Author>
    <b:RefOrder>4</b:RefOrder>
  </b:Source>
  <b:Source>
    <b:Tag>Omo10</b:Tag>
    <b:SourceType>JournalArticle</b:SourceType>
    <b:Guid>{A15FA8EF-08AE-4D9B-B71B-0BFCC93347AF}</b:Guid>
    <b:Title>Searching for Environmental Kuznets Curves of Some Basics in Africa</b:Title>
    <b:Year>2010</b:Year>
    <b:Author>
      <b:Author>
        <b:NameList>
          <b:Person>
            <b:Last>Omotor</b:Last>
            <b:First>D.G</b:First>
          </b:Person>
          <b:Person>
            <b:Last>Orubu</b:Last>
            <b:First>C.O</b:First>
          </b:Person>
        </b:NameList>
      </b:Author>
    </b:Author>
    <b:RefOrder>5</b:RefOrder>
  </b:Source>
  <b:Source>
    <b:Tag>Ale13</b:Tag>
    <b:SourceType>JournalArticle</b:SourceType>
    <b:Guid>{8B7585C1-9F05-40A6-B656-C0724FFC30E6}</b:Guid>
    <b:Title>Environmental quality and economic growth in Nigeria</b:Title>
    <b:JournalName>International Journal of Development and Sustainability</b:JournalName>
    <b:Year>2013</b:Year>
    <b:Pages>2168-8662</b:Pages>
    <b:Author>
      <b:Author>
        <b:NameList>
          <b:Person>
            <b:Last>Alege</b:Last>
            <b:First>P</b:First>
          </b:Person>
          <b:Person>
            <b:Last>Ogundipe</b:Last>
            <b:First>A</b:First>
          </b:Person>
        </b:NameList>
      </b:Author>
    </b:Author>
    <b:RefOrder>6</b:RefOrder>
  </b:Source>
  <b:Source>
    <b:Tag>Ity12</b:Tag>
    <b:SourceType>JournalArticle</b:SourceType>
    <b:Guid>{C4238EDC-0DC9-4635-A2BB-8A36B6019AEB}</b:Guid>
    <b:Title>Environmental pollution in Nigeria: The need for awareness creation for sustainable development</b:Title>
    <b:JournalName>Journal of research in forestry, wildlife and environment</b:JournalName>
    <b:Year>2012</b:Year>
    <b:Author>
      <b:Author>
        <b:NameList>
          <b:Person>
            <b:Last>Ityavyar</b:Last>
            <b:First>E</b:First>
          </b:Person>
          <b:Person>
            <b:Last>Thomas</b:Last>
            <b:First>T</b:First>
          </b:Person>
        </b:NameList>
      </b:Author>
    </b:Author>
    <b:RefOrder>7</b:RefOrder>
  </b:Source>
  <b:Source>
    <b:Tag>Bou04</b:Tag>
    <b:SourceType>JournalArticle</b:SourceType>
    <b:Guid>{CD1788DF-D3D7-4AD5-8112-9154DC84FCF9}</b:Guid>
    <b:Title>Air pollution and per capita income: A Disaggregation of Effects of Scale, Sectoral Composition and Technological Change</b:Title>
    <b:JournalName>Political economy research institute</b:JournalName>
    <b:Year>2004</b:Year>
    <b:Author>
      <b:Author>
        <b:NameList>
          <b:Person>
            <b:Last>Bouvier</b:Last>
            <b:First>R</b:First>
          </b:Person>
        </b:NameList>
      </b:Author>
    </b:Author>
    <b:RefOrder>8</b:RefOrder>
  </b:Source>
  <b:Source>
    <b:Tag>Roc02</b:Tag>
    <b:SourceType>JournalArticle</b:SourceType>
    <b:Guid>{F69B7264-B3AD-4F6A-B2AF-FC074F842297}</b:Guid>
    <b:Title>Economic growth and atmospheric pollution in Spain: discussing the environmental kuznets curve hypothesis</b:Title>
    <b:Year>2002</b:Year>
    <b:Author>
      <b:Author>
        <b:NameList>
          <b:Person>
            <b:Last>Roca</b:Last>
            <b:First>J</b:First>
          </b:Person>
          <b:Person>
            <b:Last>Padilla</b:Last>
            <b:First>E</b:First>
          </b:Person>
          <b:Person>
            <b:Last>Farre</b:Last>
            <b:First>M</b:First>
          </b:Person>
          <b:Person>
            <b:Last>Galletto</b:Last>
            <b:First>V</b:First>
          </b:Person>
        </b:NameList>
      </b:Author>
    </b:Author>
    <b:RefOrder>9</b:RefOrder>
  </b:Source>
  <b:Source>
    <b:Tag>Bar02</b:Tag>
    <b:SourceType>Report</b:SourceType>
    <b:Guid>{41C1F8E1-DFD9-4D56-87A2-E4BB9114F09E}</b:Guid>
    <b:Title>Environmental Kuznets Curve for some countires - Regression and agent-based approach</b:Title>
    <b:Year>2002</b:Year>
    <b:City>Japan</b:City>
    <b:Author>
      <b:Author>
        <b:NameList>
          <b:Person>
            <b:Last>Bartoszczuk</b:Last>
            <b:First>P</b:First>
          </b:Person>
          <b:Person>
            <b:Last>Ma</b:Last>
            <b:First>T</b:First>
          </b:Person>
          <b:Person>
            <b:Last>Nakamori</b:Last>
            <b:First>Y</b:First>
          </b:Person>
        </b:NameList>
      </b:Author>
    </b:Author>
    <b:RefOrder>10</b:RefOrder>
  </b:Source>
  <b:Source>
    <b:Tag>Oru09</b:Tag>
    <b:SourceType>JournalArticle</b:SourceType>
    <b:Guid>{59D886BC-87A6-4AA6-B792-3390E2F73054}</b:Guid>
    <b:Title>Economic growth and environmental quality: Searching for Environmental Kuznets Curves in Africa</b:Title>
    <b:Year>2009</b:Year>
    <b:Author>
      <b:Author>
        <b:NameList>
          <b:Person>
            <b:Last>Orubu</b:Last>
            <b:First>C.O</b:First>
          </b:Person>
          <b:Person>
            <b:Last>Omotor</b:Last>
            <b:First>D.G</b:First>
          </b:Person>
          <b:Person>
            <b:Last>Awopegba</b:Last>
            <b:First>P.O</b:First>
          </b:Person>
        </b:NameList>
      </b:Author>
    </b:Author>
    <b:JournalName>African Economic Research Consortium</b:JournalName>
    <b:RefOrder>11</b:RefOrder>
  </b:Source>
  <b:Source>
    <b:Tag>Omo101</b:Tag>
    <b:SourceType>JournalArticle</b:SourceType>
    <b:Guid>{EB747036-8184-4B24-AECA-DBCFC65C81A9}</b:Guid>
    <b:Title>Environmental Quality and Economic Growth in Some Selected West African Countries: A Panel Data Assessment of the Environmental Kuznets Curve</b:Title>
    <b:JournalName>Journal of Sustainable Development in Africa</b:JournalName>
    <b:Year>2010</b:Year>
    <b:Pages>1520-5509</b:Pages>
    <b:Author>
      <b:Author>
        <b:NameList>
          <b:Person>
            <b:Last>Omojolaibi</b:Last>
            <b:First>J</b:First>
          </b:Person>
        </b:NameList>
      </b:Author>
    </b:Author>
    <b:RefOrder>12</b:RefOrder>
  </b:Source>
  <b:Source>
    <b:Tag>Los13</b:Tag>
    <b:SourceType>InternetSite</b:SourceType>
    <b:Guid>{00CD61A2-3C1E-460C-B499-9DCAC45519DE}</b:Guid>
    <b:Title>Environmental Quality</b:Title>
    <b:Year>2013</b:Year>
    <b:InternetSiteTitle>LA2050</b:InternetSiteTitle>
    <b:Author>
      <b:Author>
        <b:Corporate>Los Angeles 2050</b:Corporate>
      </b:Author>
    </b:Author>
    <b:RefOrder>13</b:RefOrder>
  </b:Source>
  <b:Source>
    <b:Tag>Gro94</b:Tag>
    <b:SourceType>JournalArticle</b:SourceType>
    <b:Guid>{6FB4E725-8028-4DDE-9A5C-7AA0F32BC8AD}</b:Guid>
    <b:Title>Economic Growth and the Environment</b:Title>
    <b:Year>1994</b:Year>
    <b:JournalName>National Bureau of Economic Research</b:JournalName>
    <b:Author>
      <b:Author>
        <b:NameList>
          <b:Person>
            <b:Last>Grossman</b:Last>
            <b:First>G</b:First>
          </b:Person>
          <b:Person>
            <b:Last>Krueger</b:Last>
            <b:First>A</b:First>
          </b:Person>
        </b:NameList>
      </b:Author>
    </b:Author>
    <b:RefOrder>14</b:RefOrder>
  </b:Source>
  <b:Source>
    <b:Tag>Jhi10</b:Tag>
    <b:SourceType>Book</b:SourceType>
    <b:Guid>{B2E0FD4E-7396-47F5-A309-F3CC32B662CB}</b:Guid>
    <b:Title>Macro-Economic Theory</b:Title>
    <b:Year>2010</b:Year>
    <b:City>Delhi</b:City>
    <b:Publisher>Vrinda Publications</b:Publisher>
    <b:Author>
      <b:Author>
        <b:NameList>
          <b:Person>
            <b:Last>Jhingan</b:Last>
            <b:First>M</b:First>
          </b:Person>
        </b:NameList>
      </b:Author>
    </b:Author>
    <b:RefOrder>15</b:RefOrder>
  </b:Source>
  <b:Source>
    <b:Tag>Din04</b:Tag>
    <b:SourceType>JournalArticle</b:SourceType>
    <b:Guid>{0B1328C8-5AB8-42A0-8749-CD9B186C2F65}</b:Guid>
    <b:Title>Environmental Kuznets Curve Hypothesi: A Survey</b:Title>
    <b:Year>2004</b:Year>
    <b:Author>
      <b:Author>
        <b:NameList>
          <b:Person>
            <b:Last>Dinda</b:Last>
            <b:First>S</b:First>
          </b:Person>
        </b:NameList>
      </b:Author>
    </b:Author>
    <b:JournalName>Ecological Economics</b:JournalName>
    <b:Pages>431-455</b:Pages>
    <b:RefOrder>16</b:RefOrder>
  </b:Source>
  <b:Source>
    <b:Tag>Syr05</b:Tag>
    <b:SourceType>JournalArticle</b:SourceType>
    <b:Guid>{D10280FE-1210-4997-841B-CFB5C1D38419}</b:Guid>
    <b:Title>Kuznets and Modern Economic Growth Fifty Years Later</b:Title>
    <b:Year>2005</b:Year>
    <b:Author>
      <b:Author>
        <b:NameList>
          <b:Person>
            <b:Last>Syrquin</b:Last>
            <b:First>M</b:First>
          </b:Person>
        </b:NameList>
      </b:Author>
    </b:Author>
    <b:RefOrder>17</b:RefOrder>
  </b:Source>
  <b:Source>
    <b:Tag>Sar12</b:Tag>
    <b:SourceType>JournalArticle</b:SourceType>
    <b:Guid>{6FC05233-F6FA-460F-AB6B-03856CACD917}</b:Guid>
    <b:Title>A Modern Theory of Kuznets Hypothesis</b:Title>
    <b:JournalName>Texas Christian University Department of Economics Working Paper Series</b:JournalName>
    <b:Year>2012</b:Year>
    <b:Author>
      <b:Author>
        <b:NameList>
          <b:Person>
            <b:Last>Sarigiannidou</b:Last>
            <b:First>M</b:First>
          </b:Person>
          <b:Person>
            <b:Last>Palivos</b:Last>
            <b:First>T</b:First>
          </b:Person>
        </b:NameList>
      </b:Author>
    </b:Author>
    <b:RefOrder>18</b:RefOrder>
  </b:Source>
  <b:Source>
    <b:Tag>Con06</b:Tag>
    <b:SourceType>JournalArticle</b:SourceType>
    <b:Guid>{DD5F4B4A-B4B2-48EB-BECC-D44A72309C13}</b:Guid>
    <b:Title>A Modified Environmental Kuznets Curve for Sustainable Development Assessment Using Panel Data</b:Title>
    <b:JournalName>Social Science Research Network Electronic Paper Collection</b:JournalName>
    <b:Year>2006</b:Year>
    <b:Author>
      <b:Author>
        <b:NameList>
          <b:Person>
            <b:Last>Constantini</b:Last>
            <b:First>V</b:First>
          </b:Person>
          <b:Person>
            <b:Last>Martini</b:Last>
            <b:First>C</b:First>
          </b:Person>
        </b:NameList>
      </b:Author>
    </b:Author>
    <b:RefOrder>19</b:RefOrder>
  </b:Source>
  <b:Source>
    <b:Tag>Bra07</b:Tag>
    <b:SourceType>JournalArticle</b:SourceType>
    <b:Guid>{EBD9C596-FE5E-47E4-8FA5-A4BCCD530A7C}</b:Guid>
    <b:Title>Micro-foundations of the Environmental Kuznets Curve Hypothesis: an empirical analysis</b:Title>
    <b:JournalName>International Journal for Innovation and Sustainable Development</b:JournalName>
    <b:Year>2007</b:Year>
    <b:Pages>36-62</b:Pages>
    <b:Author>
      <b:Author>
        <b:NameList>
          <b:Person>
            <b:Last>Bravo</b:Last>
            <b:First>G</b:First>
          </b:Person>
          <b:Person>
            <b:Last>Marelli</b:Last>
            <b:First>B</b:First>
          </b:Person>
        </b:NameList>
      </b:Author>
    </b:Author>
    <b:RefOrder>20</b:RefOrder>
  </b:Source>
  <b:Source>
    <b:Tag>Bag08</b:Tag>
    <b:SourceType>JournalArticle</b:SourceType>
    <b:Guid>{F6DB80DB-304D-40F8-B0DF-55477028DB9E}</b:Guid>
    <b:Title>A Consumption-based approach to environmental kuznets curve using the ecological footprint indicator</b:Title>
    <b:Year>2008</b:Year>
    <b:Pages>650-651</b:Pages>
    <b:Author>
      <b:Author>
        <b:NameList>
          <b:Person>
            <b:Last>Bagliani</b:Last>
            <b:First>M</b:First>
          </b:Person>
          <b:Person>
            <b:Last>Bravo</b:Last>
            <b:First>G</b:First>
          </b:Person>
          <b:Person>
            <b:Last>Dalmazzone</b:Last>
            <b:First>S</b:First>
          </b:Person>
        </b:NameList>
      </b:Author>
    </b:Author>
    <b:JournalName>Elsevier</b:JournalName>
    <b:RefOrder>21</b:RefOrder>
  </b:Source>
  <b:Source>
    <b:Tag>Egl05</b:Tag>
    <b:SourceType>Book</b:SourceType>
    <b:Guid>{3C603D63-BB0B-4EB9-8290-3188246AFEBA}</b:Guid>
    <b:Title>The Environmental Kuznets Curve: Theaory and Evidence</b:Title>
    <b:Year>2005</b:Year>
    <b:City>Switzerland</b:City>
    <b:Author>
      <b:Author>
        <b:NameList>
          <b:Person>
            <b:Last>Egli</b:Last>
            <b:First>H</b:First>
          </b:Person>
        </b:NameList>
      </b:Author>
    </b:Author>
    <b:RefOrder>22</b:RefOrder>
  </b:Source>
  <b:Source>
    <b:Tag>Say13</b:Tag>
    <b:SourceType>JournalArticle</b:SourceType>
    <b:Guid>{F24AEF78-24B7-4031-B985-AFC9894FCD35}</b:Guid>
    <b:Title>Environmental Kuznets Curve: Evidences from Developed and Developing Economies</b:Title>
    <b:Year>2013</b:Year>
    <b:Author>
      <b:Author>
        <b:NameList>
          <b:Person>
            <b:Last>Sayed</b:Last>
            <b:First>A</b:First>
          </b:Person>
          <b:Person>
            <b:Last>Sek</b:Last>
            <b:First>S</b:First>
          </b:Person>
        </b:NameList>
      </b:Author>
    </b:Author>
    <b:JournalName>Applied Mathematical Sciences</b:JournalName>
    <b:Pages>1081-1092</b:Pages>
    <b:RefOrder>23</b:RefOrder>
  </b:Source>
  <b:Source>
    <b:Tag>Beg07</b:Tag>
    <b:SourceType>JournalArticle</b:SourceType>
    <b:Guid>{0B2D220B-E224-4B89-9B0E-5153A445F8DC}</b:Guid>
    <b:Title>In Search of  a Sulfur Dioxide Environmental Kuznets Curve: A Bayesian Model Averaging Approach</b:Title>
    <b:JournalName>Working Paper no.70</b:JournalName>
    <b:Year>2007</b:Year>
    <b:Author>
      <b:Author>
        <b:NameList>
          <b:Person>
            <b:Last>Begun</b:Last>
            <b:First>J</b:First>
          </b:Person>
          <b:Person>
            <b:Last>Eicher</b:Last>
            <b:First>T</b:First>
          </b:Person>
        </b:NameList>
      </b:Author>
    </b:Author>
    <b:RefOrder>24</b:RefOrder>
  </b:Source>
  <b:Source>
    <b:Tag>Che07</b:Tag>
    <b:SourceType>Report</b:SourceType>
    <b:Guid>{14388D2B-7838-4F2C-A573-2C6E5B685461}</b:Guid>
    <b:Title>Economic Growth and Environment in China: An empirical test of the environmental kuznets curve using provincial panel data</b:Title>
    <b:Year>2007</b:Year>
    <b:Author>
      <b:Author>
        <b:NameList>
          <b:Person>
            <b:Last>Chen</b:Last>
            <b:First>W</b:First>
          </b:Person>
        </b:NameList>
      </b:Author>
    </b:Author>
    <b:City>China</b:City>
    <b:RefOrder>25</b:RefOrder>
  </b:Source>
  <b:Source>
    <b:Tag>Cho10</b:Tag>
    <b:SourceType>JournalArticle</b:SourceType>
    <b:Guid>{CE71D4DF-0705-4B44-B3CF-57C3C6E1A427}</b:Guid>
    <b:Title>An Empirical Study of the Relationships between CO2 Emissions, Economic Growth and Openness</b:Title>
    <b:Year>2010</b:Year>
    <b:Author>
      <b:Author>
        <b:NameList>
          <b:Person>
            <b:Last>Choi</b:Last>
            <b:First>E</b:First>
          </b:Person>
          <b:Person>
            <b:Last>Heshmati</b:Last>
            <b:First>A</b:First>
          </b:Person>
          <b:Person>
            <b:Last>Cho</b:Last>
            <b:First>Y</b:First>
          </b:Person>
        </b:NameList>
      </b:Author>
    </b:Author>
    <b:JournalName>IZA Discussion Paper No.5304</b:JournalName>
    <b:RefOrder>26</b:RefOrder>
  </b:Source>
  <b:Source>
    <b:Tag>Tor10</b:Tag>
    <b:SourceType>JournalArticle</b:SourceType>
    <b:Guid>{5AC16CCB-177F-453D-972F-CCB9A5D5D6F1}</b:Guid>
    <b:Title>Panel Data Analysis, Fixed and Random Effects (Using Stata 10.x)</b:Title>
    <b:Year>2010</b:Year>
    <b:Author>
      <b:Author>
        <b:NameList>
          <b:Person>
            <b:Last>Torres-Reyna</b:Last>
            <b:First>O</b:First>
          </b:Person>
        </b:NameList>
      </b:Author>
    </b:Author>
    <b:RefOrder>27</b:RefOrder>
  </b:Source>
  <b:Source>
    <b:Tag>Góm15</b:Tag>
    <b:SourceType>DocumentFromInternetSite</b:SourceType>
    <b:Guid>{4C58B91A-15C4-444A-B180-3FA704CAF9F8}</b:Guid>
    <b:Title>http://www.researchgate.net/publication/281107439_Microinnovacin_como_estrategia_para_la_generacin_de_desarrollo_sustentable_en_las_Pymes._Casos_de_xito</b:Title>
    <b:Year>2015</b:Year>
    <b:Month>Agosto</b:Month>
    <b:Day>21</b:Day>
    <b:YearAccessed>2015</b:YearAccessed>
    <b:MonthAccessed>Noviembre</b:MonthAccessed>
    <b:DayAccessed>25</b:DayAccessed>
    <b:URL>http://www.researchgate.net/publication/281107439_Microinnovacin_como_estrategia_para_la_generacin_de_desarrollo_sustentable_en_las_Pymes._Casos_de_xito</b:URL>
    <b:Author>
      <b:Author>
        <b:NameList>
          <b:Person>
            <b:Last>Gómez García</b:Last>
            <b:First>Joas</b:First>
          </b:Person>
          <b:Person>
            <b:Last>Zavala Córtez</b:Last>
            <b:First>Aide</b:First>
          </b:Person>
          <b:Person>
            <b:Last>Marín</b:Last>
            <b:First>Aramis</b:First>
          </b:Person>
        </b:NameList>
      </b:Author>
    </b:Author>
    <b:RefOrder>1</b:RefOrder>
  </b:Source>
  <b:Source>
    <b:Tag>Bre13</b:Tag>
    <b:SourceType>JournalArticle</b:SourceType>
    <b:Guid>{84D9B950-E390-40B4-BED6-D17655A14BDB}</b:Guid>
    <b:Author>
      <b:Author>
        <b:NameList>
          <b:Person>
            <b:Last>Breeda Comyns</b:Last>
            <b:First>Frank</b:First>
            <b:Middle>Figge, Tobias Hahn, Ralf Barkemeyer</b:Middle>
          </b:Person>
        </b:NameList>
      </b:Author>
    </b:Author>
    <b:Title>Sustainability reporting: The role of "Search", "Experience" and "Credence" information</b:Title>
    <b:Year>2013</b:Year>
    <b:JournalName>Accounting Forum</b:JournalName>
    <b:Pages>13</b:Pages>
    <b:RefOrder>1</b:RefOrder>
  </b:Source>
  <b:Source>
    <b:Tag>Cla07</b:Tag>
    <b:SourceType>JournalArticle</b:SourceType>
    <b:Guid>{62A53376-634C-4B32-ADDF-127B94D7672A}</b:Guid>
    <b:Author>
      <b:Author>
        <b:NameList>
          <b:Person>
            <b:Last>Duab</b:Last>
            <b:First>Claus-Heinrich</b:First>
          </b:Person>
        </b:NameList>
      </b:Author>
    </b:Author>
    <b:Title>Asessing the quality of sustainability reporting: an alternative methodological approach</b:Title>
    <b:JournalName>Journal of Cleaner Production</b:JournalName>
    <b:Year>2007</b:Year>
    <b:Pages>75-85</b:Pages>
    <b:RefOrder>2</b:RefOrder>
  </b:Source>
  <b:Source>
    <b:Tag>Geo05</b:Tag>
    <b:SourceType>JournalArticle</b:SourceType>
    <b:Guid>{D9AC2B18-23F7-45FF-B9AB-367C0294DAD0}</b:Guid>
    <b:Author>
      <b:Author>
        <b:NameList>
          <b:Person>
            <b:Last>Lamberton</b:Last>
            <b:First>Geoff</b:First>
          </b:Person>
        </b:NameList>
      </b:Author>
    </b:Author>
    <b:Title>Sustainability accounting-a brief history and conceptual framework</b:Title>
    <b:JournalName>Accounting Forum</b:JournalName>
    <b:Year>2005</b:Year>
    <b:Pages>7-26</b:Pages>
    <b:RefOrder>3</b:RefOrder>
  </b:Source>
  <b:Source>
    <b:Tag>Cec11</b:Tag>
    <b:SourceType>JournalArticle</b:SourceType>
    <b:Guid>{8C5947DE-81F4-42A9-83B9-033C59AABAB1}</b:Guid>
    <b:Author>
      <b:Author>
        <b:NameList>
          <b:Person>
            <b:Last>Cecily A. Raiborn</b:Last>
            <b:First>Janet</b:First>
            <b:Middle>B. Butler, Marc F. Massoud</b:Middle>
          </b:Person>
        </b:NameList>
      </b:Author>
    </b:Author>
    <b:Title>Environmental reporting: Toward enhanced information quality</b:Title>
    <b:JournalName>Business Horizons</b:JournalName>
    <b:Year>2011</b:Year>
    <b:Pages>425-433</b:Pages>
    <b:RefOrder>4</b:RefOrder>
  </b:Source>
  <b:Source>
    <b:Tag>Kim04</b:Tag>
    <b:SourceType>JournalArticle</b:SourceType>
    <b:Guid>{EB27857C-5D8E-499B-9AB5-213FFDB4B46A}</b:Guid>
    <b:Author>
      <b:Author>
        <b:NameList>
          <b:Person>
            <b:Last>Kim Hammond</b:Last>
            <b:First>Samantha</b:First>
            <b:Middle>Miles</b:Middle>
          </b:Person>
        </b:NameList>
      </b:Author>
    </b:Author>
    <b:Title>Assessing quality assessment of corporate social reporting: UK perspectives</b:Title>
    <b:JournalName>Accounting Forum</b:JournalName>
    <b:Year>2004</b:Year>
    <b:Pages>61-79</b:Pages>
    <b:RefOrder>5</b:RefOrder>
  </b:Source>
  <b:Source>
    <b:Tag>Pan12</b:Tag>
    <b:SourceType>JournalArticle</b:SourceType>
    <b:Guid>{FD91A4AA-494E-44A2-BDBB-58DC047CAA48}</b:Guid>
    <b:Author>
      <b:Author>
        <b:NameList>
          <b:Person>
            <b:Last>Ane</b:Last>
            <b:First>Pan</b:First>
          </b:Person>
        </b:NameList>
      </b:Author>
    </b:Author>
    <b:Title>An Assessment of the Quality of Environmental Information Disclosure of Corporation in China</b:Title>
    <b:JournalName>Systems Engineering Procedia</b:JournalName>
    <b:Year>2012</b:Year>
    <b:Pages>420-426</b:Pages>
    <b:RefOrder>6</b:RefOrder>
  </b:Source>
  <b:Source>
    <b:Tag>Jil11</b:Tag>
    <b:SourceType>JournalArticle</b:SourceType>
    <b:Guid>{867A30FF-10FF-45CB-83F0-A3BB4231777F}</b:Guid>
    <b:Author>
      <b:Author>
        <b:NameList>
          <b:Person>
            <b:Last>Jill Hooks</b:Last>
            <b:First>Chris</b:First>
            <b:Middle>J. van Staden</b:Middle>
          </b:Person>
        </b:NameList>
      </b:Author>
    </b:Author>
    <b:Title>Evaluating environmental disclosures: The relationship between quality and extent measures</b:Title>
    <b:JournalName>The British Accounting Review</b:JournalName>
    <b:Year>2011</b:Year>
    <b:Pages>200-213</b:Pages>
    <b:RefOrder>7</b:RefOrder>
  </b:Source>
  <b:Source>
    <b:Tag>Kat12</b:Tag>
    <b:SourceType>JournalArticle</b:SourceType>
    <b:Guid>{0C640A49-7D5C-4123-9936-8FC54901536C}</b:Guid>
    <b:Author>
      <b:Author>
        <b:NameList>
          <b:Person>
            <b:Last>Kathleen Hertz Rupley</b:Last>
            <b:First>Darrell</b:First>
            <b:Middle>Brown, R. Scott Marshall</b:Middle>
          </b:Person>
        </b:NameList>
      </b:Author>
    </b:Author>
    <b:Title>Governance, media and the quality of environmental disclosure</b:Title>
    <b:JournalName>J. Account Public Policy</b:JournalName>
    <b:Year>2012</b:Year>
    <b:Pages>610-640</b:Pages>
    <b:RefOrder>8</b:RefOrder>
  </b:Source>
  <b:Source>
    <b:Tag>Mar06</b:Tag>
    <b:SourceType>JournalArticle</b:SourceType>
    <b:Guid>{A6BC7E8D-FD0C-409A-86C5-AD163D1384C1}</b:Guid>
    <b:Author>
      <b:Author>
        <b:NameList>
          <b:Person>
            <b:Last>O'Connor</b:Last>
            <b:First>Martin</b:First>
          </b:Person>
        </b:NameList>
      </b:Author>
    </b:Author>
    <b:Title>The "Four Spheres" framework for sustainability</b:Title>
    <b:JournalName>Ecological Complexity</b:JournalName>
    <b:Year>2006</b:Year>
    <b:Pages>285-292</b:Pages>
    <b:RefOrder>9</b:RefOrder>
  </b:Source>
  <b:Source>
    <b:Tag>Jan09</b:Tag>
    <b:SourceType>JournalArticle</b:SourceType>
    <b:Guid>{64B7669B-8C59-45FE-90D9-5D374E427EDA}</b:Guid>
    <b:Author>
      <b:Author>
        <b:NameList>
          <b:Person>
            <b:Last>Bebbington</b:Last>
            <b:First>Jan</b:First>
          </b:Person>
        </b:NameList>
      </b:Author>
    </b:Author>
    <b:Title>Measuring sustainable development performance: Possibilities and issues</b:Title>
    <b:JournalName>Accounting Forum</b:JournalName>
    <b:Year>2009</b:Year>
    <b:Pages>189-193</b:Pages>
    <b:RefOrder>10</b:RefOrder>
  </b:Source>
  <b:Source>
    <b:Tag>Jea12</b:Tag>
    <b:SourceType>JournalArticle</b:SourceType>
    <b:Guid>{DE3A9034-A6EB-4D1C-B436-B15D1574B4EA}</b:Guid>
    <b:Author>
      <b:Author>
        <b:NameList>
          <b:Person>
            <b:Last>Jean-Pascal Gond</b:Last>
            <b:First>Suzana</b:First>
            <b:Middle>Grubnic, Christian Herzig, Jeremy Moon</b:Middle>
          </b:Person>
        </b:NameList>
      </b:Author>
    </b:Author>
    <b:Title>Configuring management control systems: Theorizing the integration of strategy and sustainability</b:Title>
    <b:Year>2012</b:Year>
    <b:JournalName>Management Accounting Research</b:JournalName>
    <b:Pages>205-223</b:Pages>
    <b:RefOrder>11</b:RefOrder>
  </b:Source>
  <b:Source>
    <b:Tag>Geo12</b:Tag>
    <b:SourceType>JournalArticle</b:SourceType>
    <b:Guid>{F0228B58-906B-47FF-8ED4-302F9C3A247B}</b:Guid>
    <b:Author>
      <b:Author>
        <b:NameList>
          <b:Person>
            <b:Last>Joseph</b:Last>
            <b:First>George</b:First>
          </b:Person>
        </b:NameList>
      </b:Author>
    </b:Author>
    <b:Title>Ambiguous but tethered: An accounting basis for sustainability reporting</b:Title>
    <b:JournalName>Critical Perspectives on Accounting</b:JournalName>
    <b:Year>2012</b:Year>
    <b:Pages>93-106</b:Pages>
    <b:RefOrder>12</b:RefOrder>
  </b:Source>
  <b:Source>
    <b:Tag>Bel11</b:Tag>
    <b:SourceType>JournalArticle</b:SourceType>
    <b:Guid>{A3D5DF6D-91D7-47F8-AB67-20D7053E711D}</b:Guid>
    <b:Author>
      <b:Author>
        <b:NameList>
          <b:Person>
            <b:Last>Belinda Williams</b:Last>
            <b:First>Trevor</b:First>
            <b:Middle>Wilmshurst, Robert Clift</b:Middle>
          </b:Person>
        </b:NameList>
      </b:Author>
    </b:Author>
    <b:Title>Sustainability reporting by local government in Australia: Current and future prospects</b:Title>
    <b:JournalName>Accounting Forum</b:JournalName>
    <b:Year>2011</b:Year>
    <b:Pages>176-186</b:Pages>
    <b:RefOrder>13</b:RefOrder>
  </b:Source>
  <b:Source>
    <b:Tag>Fed09</b:Tag>
    <b:SourceType>JournalArticle</b:SourceType>
    <b:Guid>{DD1D0B08-AF62-43AA-89F8-2C41F2FA4070}</b:Guid>
    <b:Author>
      <b:Author>
        <b:NameList>
          <b:Person>
            <b:Last>Federica Farneti</b:Last>
            <b:First>James</b:First>
            <b:Middle>Guthrie</b:Middle>
          </b:Person>
        </b:NameList>
      </b:Author>
    </b:Author>
    <b:Title>Sustainability reporting by Australian public sector organizations: Why they report</b:Title>
    <b:JournalName>Accounting Forum</b:JournalName>
    <b:Year>2009</b:Year>
    <b:Pages>89-98</b:Pages>
    <b:RefOrder>14</b:RefOrder>
  </b:Source>
  <b:Source>
    <b:Tag>Jer06</b:Tag>
    <b:SourceType>JournalArticle</b:SourceType>
    <b:Guid>{7E5F7CAF-B1E3-41E2-B38C-F6BA8784169A}</b:Guid>
    <b:Author>
      <b:Author>
        <b:NameList>
          <b:Person>
            <b:Last>Jeroen Van Wijk</b:Last>
            <b:First>Winifred</b:First>
            <b:Middle>Persoon</b:Middle>
          </b:Person>
        </b:NameList>
      </b:Author>
    </b:Author>
    <b:Title>A Long-haul Destination: Sustainability Reporting Among Tour Operators</b:Title>
    <b:JournalName>European Management Journal</b:JournalName>
    <b:Year>2006</b:Year>
    <b:Pages>381-395</b:Pages>
    <b:RefOrder>15</b:RefOrder>
  </b:Source>
  <b:Source>
    <b:Tag>MDa12</b:Tag>
    <b:SourceType>JournalArticle</b:SourceType>
    <b:Guid>{83A016A4-C0BA-416E-8AA4-9F76AA2FD830}</b:Guid>
    <b:Author>
      <b:Author>
        <b:NameList>
          <b:Person>
            <b:Last>M. Daud Ahmed</b:Last>
            <b:First>David</b:First>
            <b:Middle>Sundaram</b:Middle>
          </b:Person>
        </b:NameList>
      </b:Author>
    </b:Author>
    <b:Title>Sustainability modelling and reporting: From roadmap to implementation</b:Title>
    <b:JournalName>Decision Support Systems</b:JournalName>
    <b:Year>2012</b:Year>
    <b:Pages>611-624</b:Pages>
    <b:RefOrder>16</b:RefOrder>
  </b:Source>
  <b:Source>
    <b:Tag>NRo09</b:Tag>
    <b:SourceType>JournalArticle</b:SourceType>
    <b:Guid>{61358562-4EFA-4751-B48E-A64C0CED57CE}</b:Guid>
    <b:Author>
      <b:Author>
        <b:NameList>
          <b:Person>
            <b:Last>N. Rowbottom</b:Last>
            <b:First>A.</b:First>
            <b:Middle>Lymer</b:Middle>
          </b:Person>
        </b:NameList>
      </b:Author>
    </b:Author>
    <b:Title>Exploring the use of online corporate sustainability information</b:Title>
    <b:JournalName>Accounting Forum</b:JournalName>
    <b:Year>2009</b:Year>
    <b:Pages>176-186</b:Pages>
    <b:RefOrder>17</b:RefOrder>
  </b:Source>
  <b:Source>
    <b:Tag>Gra11</b:Tag>
    <b:SourceType>JournalArticle</b:SourceType>
    <b:Guid>{2EC1AF0C-52F4-4B62-8936-13040CE44D85}</b:Guid>
    <b:Author>
      <b:Author>
        <b:NameList>
          <b:Person>
            <b:Last>Hubbard</b:Last>
            <b:First>Graham</b:First>
          </b:Person>
        </b:NameList>
      </b:Author>
    </b:Author>
    <b:Title>The Quality of Sustainability Reports of Large International Companies: An Analysis</b:Title>
    <b:JournalName>International Journal of Management</b:JournalName>
    <b:Year>2011</b:Year>
    <b:Pages>824-848</b:Pages>
    <b:RefOrder>18</b:RefOrder>
  </b:Source>
  <b:Source>
    <b:Tag>Geo13</b:Tag>
    <b:SourceType>JournalArticle</b:SourceType>
    <b:Guid>{A06E4CA4-BB60-4C4A-98F4-BD5AA9EDEB8C}</b:Guid>
    <b:Author>
      <b:Author>
        <b:NameList>
          <b:Person>
            <b:Last>Latridis</b:Last>
            <b:First>George</b:First>
            <b:Middle>Emmanuel</b:Middle>
          </b:Person>
        </b:NameList>
      </b:Author>
    </b:Author>
    <b:Title>Environmental disclosure quality: Evidence on environmental performance, corporate governance and value relevance</b:Title>
    <b:JournalName>Emerging Markets Review</b:JournalName>
    <b:Year>2013</b:Year>
    <b:Pages>55-75</b:Pages>
    <b:RefOrder>19</b:RefOrder>
  </b:Source>
  <b:Source>
    <b:Tag>Ste07</b:Tag>
    <b:SourceType>JournalArticle</b:SourceType>
    <b:Guid>{F8BCBE1B-9FD6-4282-8AA5-37C65B785C04}</b:Guid>
    <b:Author>
      <b:Author>
        <b:NameList>
          <b:Person>
            <b:Last>Stephen Brown</b:Last>
            <b:First>Stephen</b:First>
            <b:Middle>A. Hillegeist</b:Middle>
          </b:Person>
        </b:NameList>
      </b:Author>
    </b:Author>
    <b:Title>How disclosure quality affects the level of information asymmetry</b:Title>
    <b:JournalName>Review of Accounting Studies</b:JournalName>
    <b:Year>2007</b:Year>
    <b:Pages>443-477</b:Pages>
    <b:RefOrder>20</b:RefOrder>
  </b:Source>
  <b:Source>
    <b:Tag>Lau12</b:Tag>
    <b:SourceType>JournalArticle</b:SourceType>
    <b:Guid>{D69234E5-53F0-43ED-9F70-4D4126C9B53C}</b:Guid>
    <b:Author>
      <b:Author>
        <b:NameList>
          <b:Person>
            <b:Last>Laurence Clement Roca</b:Last>
            <b:First>Cory</b:First>
            <b:Middle>Searcy</b:Middle>
          </b:Person>
        </b:NameList>
      </b:Author>
    </b:Author>
    <b:Title>An analysis of indicators disclosed in corporate sustainability reports</b:Title>
    <b:JournalName>Journal of Cleaner Production</b:JournalName>
    <b:Year>2012</b:Year>
    <b:Pages>103-118</b:Pages>
    <b:RefOrder>21</b:RefOrder>
  </b:Source>
  <b:Source>
    <b:Tag>Rod13</b:Tag>
    <b:SourceType>JournalArticle</b:SourceType>
    <b:Guid>{681F8004-684C-4E02-BE00-6CF488016655}</b:Guid>
    <b:Author>
      <b:Author>
        <b:NameList>
          <b:Person>
            <b:Last>Lozano</b:Last>
            <b:First>Rodrigo</b:First>
          </b:Person>
        </b:NameList>
      </b:Author>
    </b:Author>
    <b:Title>Sustainability inter-linkages in reporting vindicated: a study of European companies</b:Title>
    <b:JournalName>Journal of Cleaner Production</b:JournalName>
    <b:Year>2013</b:Year>
    <b:Pages>1-9</b:Pages>
    <b:RefOrder>22</b:RefOrder>
  </b:Source>
  <b:Source>
    <b:Tag>Ray10</b:Tag>
    <b:SourceType>Book</b:SourceType>
    <b:Guid>{EE9D7018-8AB1-4791-AFA3-FEDD17CFA3EE}</b:Guid>
    <b:Author>
      <b:Author>
        <b:NameList>
          <b:Person>
            <b:Last>Ray H. Garrison</b:Last>
            <b:First>Eric</b:First>
            <b:Middle>W. Noreen, Peter C. Brewer</b:Middle>
          </b:Person>
        </b:NameList>
      </b:Author>
    </b:Author>
    <b:Title>Managerial Accounting</b:Title>
    <b:Year>2010</b:Year>
    <b:Publisher>McGraw-Hill/Irwin</b:Publisher>
    <b:RefOrder>23</b:RefOrder>
  </b:Source>
  <b:Source>
    <b:Tag>Ray11</b:Tag>
    <b:SourceType>Book</b:SourceType>
    <b:Guid>{1E63E329-EC23-40D2-BE38-FFE8CFB29113}</b:Guid>
    <b:Author>
      <b:Author>
        <b:NameList>
          <b:Person>
            <b:Last>Ray H. Garrison</b:Last>
            <b:First>Eric</b:First>
            <b:Middle>W. Noreen, Peter C. Brewer</b:Middle>
          </b:Person>
        </b:NameList>
      </b:Author>
    </b:Author>
    <b:Title>Managerial Accounting</b:Title>
    <b:Year>2011</b:Year>
    <b:Publisher>McGraw-Hill/Irwin</b:Publisher>
    <b:RefOrder>24</b:RefOrder>
  </b:Source>
  <b:Source>
    <b:Tag>Don07</b:Tag>
    <b:SourceType>Book</b:SourceType>
    <b:Guid>{5F44C944-B78B-4290-8C14-FAF4085BF8F6}</b:Guid>
    <b:Author>
      <b:Author>
        <b:NameList>
          <b:Person>
            <b:Last>Don R. Hansen</b:Last>
            <b:First>Maryanne</b:First>
            <b:Middle>M. Mowen</b:Middle>
          </b:Person>
        </b:NameList>
      </b:Author>
    </b:Author>
    <b:Title>Managerial Accounting</b:Title>
    <b:Year>2007</b:Year>
    <b:Publisher>Thomson South-Western</b:Publisher>
    <b:RefOrder>25</b:RefOrder>
  </b:Source>
  <b:Source>
    <b:Tag>Cha06</b:Tag>
    <b:SourceType>Book</b:SourceType>
    <b:Guid>{1A1C7D80-6B0F-4DED-A20D-E112C97ECAAC}</b:Guid>
    <b:Author>
      <b:Author>
        <b:NameList>
          <b:Person>
            <b:Last>Charles T. Horngren</b:Last>
            <b:First>Srikant</b:First>
            <b:Middle>M. Datar, George Foster</b:Middle>
          </b:Person>
        </b:NameList>
      </b:Author>
    </b:Author>
    <b:Title>Cost Accounting A Managerial Emphasis</b:Title>
    <b:Year>2006</b:Year>
    <b:Publisher>Pearson Prentice Hall</b:Publisher>
    <b:RefOrder>26</b:RefOrder>
  </b:Source>
  <b:Source>
    <b:Tag>Ste08</b:Tag>
    <b:SourceType>Book</b:SourceType>
    <b:Guid>{16656B94-DB74-40A5-8A80-F92E6566D44A}</b:Guid>
    <b:Author>
      <b:Author>
        <b:NameList>
          <b:Person>
            <b:Last>Steve Jackson</b:Last>
            <b:First>Roby</b:First>
            <b:Middle>Sawyers, Greg Jenkins</b:Middle>
          </b:Person>
        </b:NameList>
      </b:Author>
    </b:Author>
    <b:Title>Managerial Accounting A Focus on Ethical Decision Making</b:Title>
    <b:Year>2008</b:Year>
    <b:Publisher>Thomson South-Western</b:Publisher>
    <b:RefOrder>27</b:RefOrder>
  </b:Source>
  <b:Source>
    <b:Tag>Ron11</b:Tag>
    <b:SourceType>Book</b:SourceType>
    <b:Guid>{06FAF523-4669-4F44-805E-D3672AF7EC9D}</b:Guid>
    <b:Author>
      <b:Author>
        <b:NameList>
          <b:Person>
            <b:Last>Ronald W. Hilton</b:Last>
            <b:First>David</b:First>
            <b:Middle>E. Platt</b:Middle>
          </b:Person>
        </b:NameList>
      </b:Author>
    </b:Author>
    <b:Title>Managerial Accounting</b:Title>
    <b:Year>2011</b:Year>
    <b:Publisher>McGraw-Hill/Irwin</b:Publisher>
    <b:RefOrder>28</b:RefOrder>
  </b:Source>
  <b:Source>
    <b:Tag>Don13</b:Tag>
    <b:SourceType>Book</b:SourceType>
    <b:Guid>{A010E2AB-02C4-44FC-B0E8-92C2CACBFD67}</b:Guid>
    <b:Author>
      <b:Author>
        <b:NameList>
          <b:Person>
            <b:Last>Don R. Hansen</b:Last>
            <b:First>Maryanne</b:First>
            <b:Middle>M. Mowen</b:Middle>
          </b:Person>
        </b:NameList>
      </b:Author>
    </b:Author>
    <b:Title>Cornerstones of Cost Management</b:Title>
    <b:Year>2013</b:Year>
    <b:Publisher>South-Western, Cengage Learning</b:Publisher>
    <b:RefOrder>29</b:RefOrder>
  </b:Source>
  <b:Source>
    <b:Tag>Placeholder1</b:Tag>
    <b:SourceType>JournalArticle</b:SourceType>
    <b:Guid>{52437826-C558-44EF-85F5-3B5521F5D289}</b:Guid>
    <b:Author>
      <b:Author>
        <b:NameList>
          <b:Person>
            <b:Last>Rupley</b:Last>
            <b:Middle>Hertz</b:Middle>
            <b:First>Kathleen</b:First>
          </b:Person>
          <b:Person>
            <b:Last>Brown</b:Last>
            <b:First>Darrell</b:First>
          </b:Person>
          <b:Person>
            <b:Last>Marshall</b:Last>
            <b:Middle>Scott</b:Middle>
            <b:First>R</b:First>
          </b:Person>
        </b:NameList>
      </b:Author>
    </b:Author>
    <b:Title>Governance, media and the quality of environmental disclosure</b:Title>
    <b:JournalName>J. Account Public Policy</b:JournalName>
    <b:Year>2012</b:Year>
    <b:Pages>610-640</b:Pages>
    <b:RefOrder>30</b:RefOrder>
  </b:Source>
  <b:Source>
    <b:Tag>Placeholder2</b:Tag>
    <b:SourceType>JournalArticle</b:SourceType>
    <b:Guid>{A6AD87DF-EA4C-478A-958D-CEC59E894593}</b:Guid>
    <b:Author>
      <b:Author>
        <b:NameList>
          <b:Person>
            <b:Last>Latridis</b:Last>
            <b:Middle>Emmanuel</b:Middle>
            <b:First>George</b:First>
          </b:Person>
        </b:NameList>
      </b:Author>
    </b:Author>
    <b:Title>Environmental disclosure quality: Evidence on environmental performance, corporate governance and value relevance</b:Title>
    <b:JournalName>Emerging Markets Review</b:JournalName>
    <b:Year>2013</b:Year>
    <b:Pages>55-75</b:Pages>
    <b:RefOrder>31</b:RefOrder>
  </b:Source>
  <b:Source>
    <b:Tag>Placeholder3</b:Tag>
    <b:SourceType>JournalArticle</b:SourceType>
    <b:Guid>{542F223A-C90D-4823-BEE8-A0226D3300C7}</b:Guid>
    <b:Author>
      <b:Author>
        <b:NameList>
          <b:Person>
            <b:Last>Ane </b:Last>
            <b:First>Pan</b:First>
          </b:Person>
        </b:NameList>
      </b:Author>
    </b:Author>
    <b:Title>An Assessment of the Quality of Environmental Information Disclosure of Corporation in China</b:Title>
    <b:JournalName>Systems Engineering Procedia</b:JournalName>
    <b:Year>2012</b:Year>
    <b:Pages>420-426</b:Pages>
    <b:RefOrder>32</b:RefOrder>
  </b:Source>
  <b:Source>
    <b:Tag>Placeholder4</b:Tag>
    <b:SourceType>JournalArticle</b:SourceType>
    <b:Guid>{B174F05C-D01C-4045-94EF-66F91A9BF22A}</b:Guid>
    <b:Author>
      <b:Author>
        <b:NameList>
          <b:Person>
            <b:Last>Lozano</b:Last>
            <b:First>Rodrigo</b:First>
          </b:Person>
        </b:NameList>
      </b:Author>
    </b:Author>
    <b:Title>Sustainability inter-linkages in reporting vindicated: a study of European companies</b:Title>
    <b:JournalName>Journal of Cleaner Production</b:JournalName>
    <b:Year>2013</b:Year>
    <b:Pages>1-9</b:Pages>
    <b:RefOrder>33</b:RefOrder>
  </b:Source>
  <b:Source>
    <b:Tag>Placeholder5</b:Tag>
    <b:SourceType>JournalArticle</b:SourceType>
    <b:Guid>{E16B2DA9-144D-458F-BEC1-B27AF1D33E3F}</b:Guid>
    <b:Author>
      <b:Author>
        <b:NameList>
          <b:Person>
            <b:Last>Brown</b:Last>
            <b:First>Stephen</b:First>
          </b:Person>
          <b:Person>
            <b:Last>Hillegeist</b:Last>
            <b:Middle>A</b:Middle>
            <b:First>Stephen</b:First>
          </b:Person>
        </b:NameList>
      </b:Author>
    </b:Author>
    <b:Title>How disclosure quality affects the level of information asymmetry</b:Title>
    <b:JournalName>Review of Accounting Studies</b:JournalName>
    <b:Year>2007</b:Year>
    <b:Pages>443-477</b:Pages>
    <b:RefOrder>34</b:RefOrder>
  </b:Source>
  <b:Source>
    <b:Tag>Placeholder6</b:Tag>
    <b:SourceType>JournalArticle</b:SourceType>
    <b:Guid>{251D291A-92DC-4EA4-A20B-1664439EB226}</b:Guid>
    <b:Author>
      <b:Author>
        <b:NameList>
          <b:Person>
            <b:Last>Roca</b:Last>
            <b:Middle>Clement</b:Middle>
            <b:First>Laurence</b:First>
          </b:Person>
          <b:Person>
            <b:Last>Searcy</b:Last>
            <b:First>Cory</b:First>
          </b:Person>
        </b:NameList>
      </b:Author>
    </b:Author>
    <b:Title>An analysis of indicators disclosed in corporate sustainability reports</b:Title>
    <b:JournalName>Journal of Cleaner Production</b:JournalName>
    <b:Year>2012</b:Year>
    <b:Pages>103-118</b:Pages>
    <b:RefOrder>35</b:RefOrder>
  </b:Source>
  <b:Source>
    <b:Tag>Placeholder7</b:Tag>
    <b:SourceType>JournalArticle</b:SourceType>
    <b:Guid>{0D7EF405-CEF7-4C68-8550-7767766C9319}</b:Guid>
    <b:Author>
      <b:Author>
        <b:NameList>
          <b:Person>
            <b:Last>Hubbard</b:Last>
            <b:First>Graham</b:First>
          </b:Person>
        </b:NameList>
      </b:Author>
    </b:Author>
    <b:Title>The Quality of Sustainability Reports of Large International Companies: An Analysis</b:Title>
    <b:JournalName>International Journal of Management</b:JournalName>
    <b:Year>2011</b:Year>
    <b:Pages>824-848</b:Pages>
    <b:RefOrder>36</b:RefOrder>
  </b:Source>
  <b:Source>
    <b:Tag>Placeholder8</b:Tag>
    <b:SourceType>JournalArticle</b:SourceType>
    <b:Guid>{90A3B587-1BF5-4A7C-A29A-B49EC98D05C2}</b:Guid>
    <b:Author>
      <b:Author>
        <b:NameList>
          <b:Person>
            <b:Last>Gond</b:Last>
            <b:First>Jean-Pascal</b:First>
          </b:Person>
          <b:Person>
            <b:Last>Grubnic</b:Last>
            <b:First>Suzana</b:First>
          </b:Person>
          <b:Person>
            <b:Last>Herzig</b:Last>
            <b:First>Christian</b:First>
          </b:Person>
          <b:Person>
            <b:Last>Moon</b:Last>
            <b:First>Jeremy</b:First>
          </b:Person>
        </b:NameList>
      </b:Author>
    </b:Author>
    <b:Title>Configuring management control systems: Theorizing the integration of strategy and sustainability</b:Title>
    <b:Year>2012</b:Year>
    <b:JournalName>Management Accounting Research</b:JournalName>
    <b:Pages>205-223</b:Pages>
    <b:RefOrder>37</b:RefOrder>
  </b:Source>
  <b:Source>
    <b:Tag>Placeholder9</b:Tag>
    <b:SourceType>JournalArticle</b:SourceType>
    <b:Guid>{3A3D68C9-C75F-4F3F-ADBE-76DD20909D57}</b:Guid>
    <b:Author>
      <b:Author>
        <b:NameList>
          <b:Person>
            <b:Last>Joseph</b:Last>
            <b:First>George</b:First>
          </b:Person>
        </b:NameList>
      </b:Author>
    </b:Author>
    <b:Title>Ambiguous but tethered: An accounting basis for sustainability reporting</b:Title>
    <b:JournalName>Critical Perspectives on Accounting</b:JournalName>
    <b:Year>2012</b:Year>
    <b:Pages>93-106</b:Pages>
    <b:RefOrder>38</b:RefOrder>
  </b:Source>
  <b:Source>
    <b:Tag>Placeholder10</b:Tag>
    <b:SourceType>JournalArticle</b:SourceType>
    <b:Guid>{EFE85EA3-4616-4B29-9DF6-EC80630FA16A}</b:Guid>
    <b:Author>
      <b:Author>
        <b:NameList>
          <b:Person>
            <b:Last>Williams</b:Last>
            <b:First>Belinda</b:First>
          </b:Person>
          <b:Person>
            <b:Last>Wilmshurst</b:Last>
            <b:First>Trevor</b:First>
          </b:Person>
          <b:Person>
            <b:Last>Clift</b:Last>
            <b:First>Robert</b:First>
          </b:Person>
        </b:NameList>
      </b:Author>
    </b:Author>
    <b:Title>Sustainability reporting by local government in Australia: Current and future prospects</b:Title>
    <b:JournalName>Accounting Forum</b:JournalName>
    <b:Year>2011</b:Year>
    <b:Pages>176-186</b:Pages>
    <b:RefOrder>39</b:RefOrder>
  </b:Source>
  <b:Source>
    <b:Tag>Placeholder11</b:Tag>
    <b:SourceType>JournalArticle</b:SourceType>
    <b:Guid>{CAF58FB5-09C3-4A7B-8FA2-D1DF15AA3919}</b:Guid>
    <b:Author>
      <b:Author>
        <b:NameList>
          <b:Person>
            <b:Last>Wijk</b:Last>
            <b:Middle>Van</b:Middle>
            <b:First>Jeroen</b:First>
          </b:Person>
          <b:Person>
            <b:Last>Persoon</b:Last>
            <b:First>Winifred</b:First>
          </b:Person>
        </b:NameList>
      </b:Author>
    </b:Author>
    <b:Title>A Long-haul Destination: Sustainability Reporting Among Tour Operators</b:Title>
    <b:JournalName>European Management Journal</b:JournalName>
    <b:Year>2006</b:Year>
    <b:Pages>381-395</b:Pages>
    <b:RefOrder>40</b:RefOrder>
  </b:Source>
  <b:Source>
    <b:Tag>Placeholder12</b:Tag>
    <b:SourceType>JournalArticle</b:SourceType>
    <b:Guid>{955D86D8-D739-433B-BDC9-974E628744DD}</b:Guid>
    <b:Author>
      <b:Author>
        <b:NameList>
          <b:Person>
            <b:Last>Ahmed</b:Last>
            <b:Middle>Daud</b:Middle>
            <b:First>M</b:First>
          </b:Person>
          <b:Person>
            <b:Last>Sundaram</b:Last>
            <b:First>David</b:First>
          </b:Person>
        </b:NameList>
      </b:Author>
    </b:Author>
    <b:Title>Sustainability modelling and reporting: From roadmap to implementation</b:Title>
    <b:JournalName>Decision Support Systems</b:JournalName>
    <b:Year>2012</b:Year>
    <b:Pages>611-624</b:Pages>
    <b:RefOrder>41</b:RefOrder>
  </b:Source>
  <b:Source>
    <b:Tag>Placeholder13</b:Tag>
    <b:SourceType>JournalArticle</b:SourceType>
    <b:Guid>{5F277D4B-AE01-4101-A0CC-2B4D8D857E89}</b:Guid>
    <b:Author>
      <b:Author>
        <b:NameList>
          <b:Person>
            <b:Last>Rowbottom</b:Last>
            <b:First>N</b:First>
          </b:Person>
          <b:Person>
            <b:Last>Lymer</b:Last>
            <b:First>A</b:First>
          </b:Person>
        </b:NameList>
      </b:Author>
    </b:Author>
    <b:Title>Exploring the use of online corporate sustainability information</b:Title>
    <b:JournalName>Accounting Forum</b:JournalName>
    <b:Year>2009</b:Year>
    <b:Pages>176-186</b:Pages>
    <b:RefOrder>42</b:RefOrder>
  </b:Source>
  <b:Source>
    <b:Tag>Placeholder14</b:Tag>
    <b:SourceType>JournalArticle</b:SourceType>
    <b:Guid>{772D1EED-981A-4C6D-B0D9-77E23474E0B6}</b:Guid>
    <b:Author>
      <b:Author>
        <b:NameList>
          <b:Person>
            <b:Last>Hammond</b:Last>
            <b:First>Kim</b:First>
          </b:Person>
          <b:Person>
            <b:Last>Miles</b:Last>
            <b:First>Samantha</b:First>
          </b:Person>
        </b:NameList>
      </b:Author>
    </b:Author>
    <b:Title>Assessing quality assessment of corporate social reporting: UK perspectives</b:Title>
    <b:JournalName>Accounting Forum</b:JournalName>
    <b:Year>2004</b:Year>
    <b:Pages>61-79</b:Pages>
    <b:RefOrder>43</b:RefOrder>
  </b:Source>
  <b:Source>
    <b:Tag>Placeholder15</b:Tag>
    <b:SourceType>JournalArticle</b:SourceType>
    <b:Guid>{DE596DC8-D855-4595-AA70-C35B368165D9}</b:Guid>
    <b:Author>
      <b:Author>
        <b:NameList>
          <b:Person>
            <b:Last>Hooks</b:Last>
            <b:First>Jill</b:First>
          </b:Person>
          <b:Person>
            <b:Last>Staden</b:Last>
            <b:Middle>J. van</b:Middle>
            <b:First>Chris</b:First>
          </b:Person>
        </b:NameList>
      </b:Author>
    </b:Author>
    <b:Title>Evaluating environmental disclosures: The relationship between quality and extent measures</b:Title>
    <b:JournalName>The British Accounting Review</b:JournalName>
    <b:Year>2011</b:Year>
    <b:Pages>200-213</b:Pages>
    <b:RefOrder>44</b:RefOrder>
  </b:Source>
  <b:Source>
    <b:Tag>Placeholder16</b:Tag>
    <b:SourceType>JournalArticle</b:SourceType>
    <b:Guid>{59204DF6-2368-4513-9351-22672BF44BA5}</b:Guid>
    <b:Author>
      <b:Author>
        <b:NameList>
          <b:Person>
            <b:Last>Bebbington</b:Last>
            <b:First>Jan</b:First>
          </b:Person>
        </b:NameList>
      </b:Author>
    </b:Author>
    <b:Title>Measuring sustainable development performance: Possibilities and issues</b:Title>
    <b:JournalName>Accounting Forum</b:JournalName>
    <b:Year>2009</b:Year>
    <b:Pages>189-193</b:Pages>
    <b:RefOrder>45</b:RefOrder>
  </b:Source>
  <b:Source>
    <b:Tag>Placeholder17</b:Tag>
    <b:SourceType>JournalArticle</b:SourceType>
    <b:Guid>{45A74FA5-42B9-4A9B-9B7D-DE9D2271DC22}</b:Guid>
    <b:Author>
      <b:Author>
        <b:NameList>
          <b:Person>
            <b:Last>O'Connor</b:Last>
            <b:First>Martin</b:First>
          </b:Person>
        </b:NameList>
      </b:Author>
    </b:Author>
    <b:Title>The "Four Spheres" framework for sustainability</b:Title>
    <b:JournalName>Ecological Complexity</b:JournalName>
    <b:Year>2006</b:Year>
    <b:Pages>285-292</b:Pages>
    <b:RefOrder>46</b:RefOrder>
  </b:Source>
  <b:Source>
    <b:Tag>Placeholder18</b:Tag>
    <b:SourceType>JournalArticle</b:SourceType>
    <b:Guid>{545D0E7D-D6C1-47FB-AFC1-0CDC1681FC2B}</b:Guid>
    <b:Author>
      <b:Author>
        <b:NameList>
          <b:Person>
            <b:Last>Comyns</b:Last>
            <b:First>Breeda</b:First>
          </b:Person>
          <b:Person>
            <b:Last>Figge</b:Last>
            <b:First>Frank</b:First>
          </b:Person>
          <b:Person>
            <b:Last>Hahn</b:Last>
            <b:First>Tobias</b:First>
          </b:Person>
          <b:Person>
            <b:Last>Barkemeyer</b:Last>
          </b:Person>
        </b:NameList>
      </b:Author>
    </b:Author>
    <b:Title>Sustainability reporting: The role of "Search", "Experience" and "Credence" information</b:Title>
    <b:Year>2013</b:Year>
    <b:JournalName>Accounting Forum</b:JournalName>
    <b:Pages>13</b:Pages>
    <b:RefOrder>47</b:RefOrder>
  </b:Source>
  <b:Source>
    <b:Tag>Placeholder19</b:Tag>
    <b:SourceType>JournalArticle</b:SourceType>
    <b:Guid>{A186BD22-6E01-49B8-9CE6-28D6E35D949D}</b:Guid>
    <b:Author>
      <b:Author>
        <b:NameList>
          <b:Person>
            <b:Last>Raiborn</b:Last>
            <b:Middle>A</b:Middle>
            <b:First>Cecily</b:First>
          </b:Person>
          <b:Person>
            <b:Last>Butler</b:Last>
            <b:Middle>B</b:Middle>
            <b:First>Janet</b:First>
          </b:Person>
          <b:Person>
            <b:Last>Massoud</b:Last>
            <b:Middle>F</b:Middle>
            <b:First>Marc</b:First>
          </b:Person>
        </b:NameList>
      </b:Author>
    </b:Author>
    <b:Title>Environmental reporting: Toward enhanced information quality</b:Title>
    <b:JournalName>Business Horizons</b:JournalName>
    <b:Year>2011</b:Year>
    <b:Pages>425-433</b:Pages>
    <b:RefOrder>48</b:RefOrder>
  </b:Source>
  <b:Source>
    <b:Tag>Placeholder20</b:Tag>
    <b:SourceType>JournalArticle</b:SourceType>
    <b:Guid>{FBB829B6-1687-47D5-8750-5A3D10F40DDC}</b:Guid>
    <b:Author>
      <b:Author>
        <b:NameList>
          <b:Person>
            <b:Last>Lamberton</b:Last>
            <b:First>Geoff</b:First>
          </b:Person>
        </b:NameList>
      </b:Author>
    </b:Author>
    <b:Title>Sustainability accounting-a brief history and conceptual framework</b:Title>
    <b:JournalName>Accounting Forum</b:JournalName>
    <b:Year>2005</b:Year>
    <b:Pages>7-26</b:Pages>
    <b:RefOrder>49</b:RefOrder>
  </b:Source>
  <b:Source>
    <b:Tag>Placeholder21</b:Tag>
    <b:SourceType>JournalArticle</b:SourceType>
    <b:Guid>{72D2C0C2-4EF2-45DE-B0F1-8B3175438964}</b:Guid>
    <b:Author>
      <b:Author>
        <b:NameList>
          <b:Person>
            <b:Last>Daub</b:Last>
            <b:First>Claus-Heinrich</b:First>
          </b:Person>
        </b:NameList>
      </b:Author>
    </b:Author>
    <b:Title>Asessing the quality of sustainability reporting: an alternative methodological approach</b:Title>
    <b:JournalName>Journal of Cleaner Production</b:JournalName>
    <b:Year>2007</b:Year>
    <b:Pages>75-85</b:Pages>
    <b:RefOrder>50</b:RefOrder>
  </b:Source>
  <b:Source>
    <b:Tag>Placeholder23</b:Tag>
    <b:SourceType>Book</b:SourceType>
    <b:Guid>{3330CEEC-16C8-4E96-A052-E25E47BC4C7A}</b:Guid>
    <b:Author>
      <b:Author>
        <b:NameList>
          <b:Person>
            <b:Last>Rob Gray</b:Last>
            <b:First>Jan</b:First>
            <b:Middle>Bebbington, Diane Walters</b:Middle>
          </b:Person>
        </b:NameList>
      </b:Author>
    </b:Author>
    <b:Title>Accounting For The Environment</b:Title>
    <b:Year>1993</b:Year>
    <b:Publisher>Markus Wiener Publishers and Paul Chapman Publishers Ltd.</b:Publisher>
    <b:RefOrder>51</b:RefOrder>
  </b:Source>
  <b:Source>
    <b:Tag>Pun14</b:Tag>
    <b:SourceType>Book</b:SourceType>
    <b:Guid>{434292A2-0572-45BE-9E91-FE57675302BE}</b:Guid>
    <b:Title>Introduction to Social Research Quantitative &amp; Qualitative Approaches</b:Title>
    <b:Year>2014</b:Year>
    <b:City>London</b:City>
    <b:Publisher>SAGE</b:Publisher>
    <b:Author>
      <b:Author>
        <b:NameList>
          <b:Person>
            <b:Last>Punch</b:Last>
            <b:Middle>F</b:Middle>
            <b:First>Keith</b:First>
          </b:Person>
        </b:NameList>
      </b:Author>
    </b:Author>
    <b:RefOrder>52</b:RefOrder>
  </b:Source>
  <b:Source>
    <b:Tag>Sau13</b:Tag>
    <b:SourceType>JournalArticle</b:SourceType>
    <b:Guid>{D7711759-E112-4543-8ECE-33EF538C4415}</b:Guid>
    <b:Title>The Layers of Research Design</b:Title>
    <b:Year>2013</b:Year>
    <b:JournalName>Research</b:JournalName>
    <b:Author>
      <b:Author>
        <b:NameList>
          <b:Person>
            <b:Last>Saunders</b:Last>
            <b:First>Mark</b:First>
          </b:Person>
          <b:Person>
            <b:Last>Tosey</b:Last>
            <b:First>Paul</b:First>
          </b:Person>
        </b:NameList>
      </b:Author>
    </b:Author>
    <b:RefOrder>53</b:RefOrder>
  </b:Source>
  <b:Source>
    <b:Tag>Sau09</b:Tag>
    <b:SourceType>Book</b:SourceType>
    <b:Guid>{831FE862-5C76-44EB-AF85-842EB75A806F}</b:Guid>
    <b:Title>Research Methods for Business Students</b:Title>
    <b:Year>2009</b:Year>
    <b:Publisher>Pearson education limited</b:Publisher>
    <b:Author>
      <b:Author>
        <b:NameList>
          <b:Person>
            <b:Last>Saunders</b:Last>
            <b:First>M</b:First>
          </b:Person>
          <b:Person>
            <b:Last>Lewis</b:Last>
            <b:First>P</b:First>
          </b:Person>
          <b:Person>
            <b:Last>Thornhill</b:Last>
            <b:First>A</b:First>
          </b:Person>
        </b:NameList>
      </b:Author>
    </b:Author>
    <b:RefOrder>54</b:RefOrder>
  </b:Source>
  <b:Source>
    <b:Tag>Sek03</b:Tag>
    <b:SourceType>Book</b:SourceType>
    <b:Guid>{0FECF5CC-814D-409A-A153-057E69D66C5B}</b:Guid>
    <b:Title>Research Methods for Business A Skill Building Approach</b:Title>
    <b:Year>2003</b:Year>
    <b:Publisher>John Wiley &amp; Sons, Inc</b:Publisher>
    <b:Author>
      <b:Author>
        <b:NameList>
          <b:Person>
            <b:Last>Sekaran</b:Last>
            <b:First>Uma</b:First>
          </b:Person>
        </b:NameList>
      </b:Author>
    </b:Author>
    <b:RefOrder>55</b:RefOrder>
  </b:Source>
  <b:Source>
    <b:Tag>Sek00</b:Tag>
    <b:SourceType>Book</b:SourceType>
    <b:Guid>{06F32339-3E7F-47AE-9E5E-6106B000B1B4}</b:Guid>
    <b:Title>Research Mehtods for Business A Skill Building Approach</b:Title>
    <b:Year>2000</b:Year>
    <b:Publisher>John Wiley &amp; Sons, Inc</b:Publisher>
    <b:Author>
      <b:Author>
        <b:NameList>
          <b:Person>
            <b:Last>Sekaran</b:Last>
            <b:First>Uma</b:First>
          </b:Person>
        </b:NameList>
      </b:Author>
    </b:Author>
    <b:RefOrder>56</b:RefOrder>
  </b:Source>
  <b:Source>
    <b:Tag>Cha12</b:Tag>
    <b:SourceType>JournalArticle</b:SourceType>
    <b:Guid>{3947728D-1432-46AA-864E-347CC6E1326F}</b:Guid>
    <b:Title>Regulatory theory insights into the past, present and future of general purpose water accounting</b:Title>
    <b:JournalName>Accounting, Auditing &amp; Accountability Journal</b:JournalName>
    <b:Year>2012</b:Year>
    <b:Pages>1001-1024</b:Pages>
    <b:Author>
      <b:Author>
        <b:NameList>
          <b:Person>
            <b:Last>Chalmers</b:Last>
            <b:First>Keryn </b:First>
          </b:Person>
          <b:Person>
            <b:Last> Godfrey</b:Last>
            <b:Middle>M. </b:Middle>
            <b:First>Jayne</b:First>
          </b:Person>
          <b:Person>
            <b:Last> Lynch</b:Last>
            <b:First>Barbara</b:First>
          </b:Person>
        </b:NameList>
      </b:Author>
    </b:Author>
    <b:Volume>25  </b:Volume>
    <b:Issue>6</b:Issue>
    <b:RefOrder>57</b:RefOrder>
  </b:Source>
  <b:Source>
    <b:Tag>Suc95</b:Tag>
    <b:SourceType>JournalArticle</b:SourceType>
    <b:Guid>{C86433CD-FB58-455D-8619-FF0DCD6892DE}</b:Guid>
    <b:Title>Managing Legitimacy: Strategic and Institutional Approaches</b:Title>
    <b:Year>1995</b:Year>
    <b:JournalName>The Academy of Management Review</b:JournalName>
    <b:Pages>pp. 571-610</b:Pages>
    <b:Author>
      <b:Author>
        <b:NameList>
          <b:Person>
            <b:Last>Suchman</b:Last>
            <b:Middle>C</b:Middle>
            <b:First>Mark</b:First>
          </b:Person>
        </b:NameList>
      </b:Author>
    </b:Author>
    <b:Volume>20</b:Volume>
    <b:Issue> 3</b:Issue>
    <b:RefOrder>58</b:RefOrder>
  </b:Source>
  <b:Source>
    <b:Tag>Rob93</b:Tag>
    <b:SourceType>Book</b:SourceType>
    <b:Guid>{3330CEEC-16C8-4E96-A052-E25E47BC4C7A}</b:Guid>
    <b:Author>
      <b:Author>
        <b:NameList>
          <b:Person>
            <b:Last>Rob Gray</b:Last>
            <b:First>Jan</b:First>
            <b:Middle>Bebbington, Diane Walters</b:Middle>
          </b:Person>
        </b:NameList>
      </b:Author>
    </b:Author>
    <b:Title>Accounting For The Environment</b:Title>
    <b:Year>1993</b:Year>
    <b:Publisher>Markus Wiener Publishers and Paul Chapman Publishers Ltd.</b:Publisher>
    <b:RefOrder>59</b:RefOrder>
  </b:Source>
  <b:Source>
    <b:Tag>Placeholder22</b:Tag>
    <b:SourceType>JournalArticle</b:SourceType>
    <b:Guid>{BE671FA4-E27D-4E13-B720-FB7F17280EE0}</b:Guid>
    <b:Author>
      <b:Author>
        <b:NameList>
          <b:Person>
            <b:Last>Farneti</b:Last>
            <b:First>Federica</b:First>
          </b:Person>
          <b:Person>
            <b:Last>Guthrie</b:Last>
            <b:First>James</b:First>
          </b:Person>
        </b:NameList>
      </b:Author>
    </b:Author>
    <b:Title>Sustainability reporting by Australian public sector organizations: Why they report</b:Title>
    <b:JournalName>Accounting Forum</b:JournalName>
    <b:Year>2009</b:Year>
    <b:Pages>89-98</b:Pages>
    <b:RefOrder>60</b:RefOrder>
  </b:Source>
  <b:Source>
    <b:Tag>Til04</b:Tag>
    <b:SourceType>JournalArticle</b:SourceType>
    <b:Guid>{FE325D17-598A-4B79-A088-A2C12E2C59F4}</b:Guid>
    <b:Title>Refinements to Legitimacy Theory in Social and Environmental Accounting</b:Title>
    <b:JournalName>Social and Environmental Accountability Journal</b:JournalName>
    <b:Year>2004</b:Year>
    <b:Pages>3-7</b:Pages>
    <b:Author>
      <b:Author>
        <b:NameList>
          <b:Person>
            <b:Last>Tilling</b:Last>
            <b:Middle>V</b:Middle>
            <b:First>Matthew</b:First>
          </b:Person>
        </b:NameList>
      </b:Author>
    </b:Author>
    <b:Volume>24</b:Volume>
    <b:Issue>2</b:Issue>
    <b:RefOrder>61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51683C3-6C8D-48F8-8B82-0859D2BF9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116</Pages>
  <Words>45385</Words>
  <Characters>258696</Characters>
  <Application>Microsoft Office Word</Application>
  <DocSecurity>0</DocSecurity>
  <Lines>2155</Lines>
  <Paragraphs>606</Paragraphs>
  <ScaleCrop>false</ScaleCrop>
  <HeadingPairs>
    <vt:vector size="2" baseType="variant">
      <vt:variant>
        <vt:lpstr>Title</vt:lpstr>
      </vt:variant>
      <vt:variant>
        <vt:i4>1</vt:i4>
      </vt:variant>
    </vt:vector>
  </HeadingPairs>
  <TitlesOfParts>
    <vt:vector size="1" baseType="lpstr">
      <vt:lpstr>NATIONAL RISK ASSESSMENT - SAMOA 2024</vt:lpstr>
    </vt:vector>
  </TitlesOfParts>
  <Company/>
  <LinksUpToDate>false</LinksUpToDate>
  <CharactersWithSpaces>303475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RISK ASSESSMENT - SAMOA 2024</dc:title>
  <dc:subject>ICISSS 2016 (Oxford) Conference Proceedings</dc:subject>
  <dc:creator>ANTI-MONEY LAUNDERING AND COUNTERING THE FINANCING OF TERRORISM (AML/CFT)</dc:creator>
  <cp:keywords/>
  <dc:description/>
  <cp:lastModifiedBy>CBS</cp:lastModifiedBy>
  <cp:revision>2</cp:revision>
  <cp:lastPrinted>2024-10-28T20:38:00Z</cp:lastPrinted>
  <dcterms:created xsi:type="dcterms:W3CDTF">2025-07-14T23:07:00Z</dcterms:created>
  <dcterms:modified xsi:type="dcterms:W3CDTF">2025-07-14T23:07:00Z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17d4574-7375-4d17-b29c-6e4c6df0fcb0_Enabled">
    <vt:lpwstr>true</vt:lpwstr>
  </property>
  <property fmtid="{D5CDD505-2E9C-101B-9397-08002B2CF9AE}" pid="3" name="MSIP_Label_817d4574-7375-4d17-b29c-6e4c6df0fcb0_SetDate">
    <vt:lpwstr>2021-11-12T14:06:32Z</vt:lpwstr>
  </property>
  <property fmtid="{D5CDD505-2E9C-101B-9397-08002B2CF9AE}" pid="4" name="MSIP_Label_817d4574-7375-4d17-b29c-6e4c6df0fcb0_Method">
    <vt:lpwstr>Standard</vt:lpwstr>
  </property>
  <property fmtid="{D5CDD505-2E9C-101B-9397-08002B2CF9AE}" pid="5" name="MSIP_Label_817d4574-7375-4d17-b29c-6e4c6df0fcb0_Name">
    <vt:lpwstr>ADB Internal</vt:lpwstr>
  </property>
  <property fmtid="{D5CDD505-2E9C-101B-9397-08002B2CF9AE}" pid="6" name="MSIP_Label_817d4574-7375-4d17-b29c-6e4c6df0fcb0_SiteId">
    <vt:lpwstr>9495d6bb-41c2-4c58-848f-92e52cf3d640</vt:lpwstr>
  </property>
  <property fmtid="{D5CDD505-2E9C-101B-9397-08002B2CF9AE}" pid="7" name="MSIP_Label_817d4574-7375-4d17-b29c-6e4c6df0fcb0_ActionId">
    <vt:lpwstr>d58a1fa0-b384-4803-b717-eaf814e34a46</vt:lpwstr>
  </property>
  <property fmtid="{D5CDD505-2E9C-101B-9397-08002B2CF9AE}" pid="8" name="MSIP_Label_817d4574-7375-4d17-b29c-6e4c6df0fcb0_ContentBits">
    <vt:lpwstr>2</vt:lpwstr>
  </property>
</Properties>
</file>